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9333"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43888" w:rsidRDefault="00743888">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rsidR="00743888" w:rsidRDefault="00743888">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4290"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rsidR="00BB3643" w:rsidRDefault="00BB3643" w:rsidP="00874947">
      <w:pPr>
        <w:pStyle w:val="Title"/>
        <w:spacing w:before="1920"/>
        <w:ind w:left="0"/>
        <w:jc w:val="center"/>
        <w:rPr>
          <w:i w:val="0"/>
          <w:sz w:val="36"/>
        </w:rPr>
      </w:pPr>
      <w:r>
        <w:rPr>
          <w:i w:val="0"/>
          <w:sz w:val="36"/>
        </w:rPr>
        <w:t>NPAC SMS</w:t>
      </w:r>
    </w:p>
    <w:p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105974">
        <w:t>8</w:t>
      </w:r>
      <w:del w:id="0" w:author="Nakamura, John" w:date="2015-11-23T13:00:00Z">
        <w:r w:rsidR="004C41B5" w:rsidDel="00A813BC">
          <w:delText>b</w:delText>
        </w:r>
      </w:del>
      <w:ins w:id="1" w:author="Nakamura, John" w:date="2015-11-23T13:00:00Z">
        <w:r w:rsidR="00A813BC">
          <w:t>c</w:t>
        </w:r>
      </w:ins>
    </w:p>
    <w:p w:rsidR="00BB3643" w:rsidRDefault="00BB3643">
      <w:pPr>
        <w:pStyle w:val="CoverText"/>
        <w:spacing w:after="480"/>
        <w:ind w:left="0"/>
        <w:jc w:val="center"/>
        <w:rPr>
          <w:sz w:val="22"/>
        </w:rPr>
      </w:pPr>
      <w:r>
        <w:rPr>
          <w:sz w:val="22"/>
        </w:rPr>
        <w:t>Prepared for:</w:t>
      </w:r>
      <w:r>
        <w:rPr>
          <w:sz w:val="22"/>
        </w:rPr>
        <w:br/>
        <w:t>The North American Numbering Council (NANC)</w:t>
      </w:r>
    </w:p>
    <w:p w:rsidR="00BB3643" w:rsidRDefault="004C41B5">
      <w:pPr>
        <w:pStyle w:val="CoverText"/>
        <w:ind w:left="0"/>
        <w:jc w:val="center"/>
        <w:rPr>
          <w:sz w:val="24"/>
        </w:rPr>
      </w:pPr>
      <w:del w:id="2" w:author="Nakamura, John" w:date="2015-11-23T13:00:00Z">
        <w:r w:rsidDel="00A813BC">
          <w:rPr>
            <w:sz w:val="24"/>
          </w:rPr>
          <w:delText>June 26</w:delText>
        </w:r>
      </w:del>
      <w:ins w:id="3" w:author="Nakamura, John" w:date="2015-11-23T13:00:00Z">
        <w:r w:rsidR="00A813BC">
          <w:rPr>
            <w:sz w:val="24"/>
          </w:rPr>
          <w:t>December 31</w:t>
        </w:r>
      </w:ins>
      <w:r w:rsidR="007B229D">
        <w:rPr>
          <w:sz w:val="24"/>
        </w:rPr>
        <w:t xml:space="preserve">, </w:t>
      </w:r>
      <w:r w:rsidR="00D83EC7">
        <w:rPr>
          <w:sz w:val="24"/>
        </w:rPr>
        <w:t>201</w:t>
      </w:r>
      <w:r w:rsidR="00105974">
        <w:rPr>
          <w:sz w:val="24"/>
        </w:rPr>
        <w:t>5</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r w:rsidR="00105974">
        <w:rPr>
          <w:sz w:val="18"/>
        </w:rPr>
        <w:t>5</w:t>
      </w:r>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operation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the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Table Of Contents</w:t>
      </w:r>
    </w:p>
    <w:p w:rsidR="00BB3643" w:rsidRDefault="00BB3643">
      <w:pPr>
        <w:tabs>
          <w:tab w:val="right" w:leader="dot" w:pos="9360"/>
        </w:tabs>
        <w:rPr>
          <w:b/>
          <w:i/>
          <w:sz w:val="24"/>
        </w:rPr>
      </w:pPr>
    </w:p>
    <w:p w:rsidR="007B2DC0" w:rsidRDefault="00B460C9">
      <w:pPr>
        <w:pStyle w:val="TOC1"/>
        <w:rPr>
          <w:ins w:id="4" w:author="Nakamura, John" w:date="2015-12-16T11:43:00Z"/>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ins w:id="5" w:author="Nakamura, John" w:date="2015-12-16T11:43:00Z">
        <w:r w:rsidR="007B2DC0" w:rsidRPr="006B6A4A">
          <w:rPr>
            <w:rStyle w:val="Hyperlink"/>
            <w:noProof/>
          </w:rPr>
          <w:fldChar w:fldCharType="begin"/>
        </w:r>
        <w:r w:rsidR="007B2DC0" w:rsidRPr="006B6A4A">
          <w:rPr>
            <w:rStyle w:val="Hyperlink"/>
            <w:noProof/>
          </w:rPr>
          <w:instrText xml:space="preserve"> </w:instrText>
        </w:r>
        <w:r w:rsidR="007B2DC0">
          <w:rPr>
            <w:noProof/>
          </w:rPr>
          <w:instrText>HYPERLINK \l "_Toc438029531"</w:instrText>
        </w:r>
        <w:r w:rsidR="007B2DC0" w:rsidRPr="006B6A4A">
          <w:rPr>
            <w:rStyle w:val="Hyperlink"/>
            <w:noProof/>
          </w:rPr>
          <w:instrText xml:space="preserve"> </w:instrText>
        </w:r>
        <w:r w:rsidR="007B2DC0" w:rsidRPr="006B6A4A">
          <w:rPr>
            <w:rStyle w:val="Hyperlink"/>
            <w:noProof/>
          </w:rPr>
          <w:fldChar w:fldCharType="separate"/>
        </w:r>
        <w:r w:rsidR="007B2DC0" w:rsidRPr="006B6A4A">
          <w:rPr>
            <w:rStyle w:val="Hyperlink"/>
            <w:noProof/>
          </w:rPr>
          <w:t>Introduction</w:t>
        </w:r>
        <w:r w:rsidR="007B2DC0">
          <w:rPr>
            <w:noProof/>
            <w:webHidden/>
          </w:rPr>
          <w:tab/>
        </w:r>
        <w:r w:rsidR="007B2DC0">
          <w:rPr>
            <w:noProof/>
            <w:webHidden/>
          </w:rPr>
          <w:fldChar w:fldCharType="begin"/>
        </w:r>
        <w:r w:rsidR="007B2DC0">
          <w:rPr>
            <w:noProof/>
            <w:webHidden/>
          </w:rPr>
          <w:instrText xml:space="preserve"> PAGEREF _Toc438029531 \h </w:instrText>
        </w:r>
      </w:ins>
      <w:r w:rsidR="007B2DC0">
        <w:rPr>
          <w:noProof/>
          <w:webHidden/>
        </w:rPr>
      </w:r>
      <w:r w:rsidR="007B2DC0">
        <w:rPr>
          <w:noProof/>
          <w:webHidden/>
        </w:rPr>
        <w:fldChar w:fldCharType="separate"/>
      </w:r>
      <w:ins w:id="6" w:author="Nakamura, John" w:date="2015-12-16T11:43:00Z">
        <w:r w:rsidR="007B2DC0">
          <w:rPr>
            <w:noProof/>
            <w:webHidden/>
          </w:rPr>
          <w:t>1</w:t>
        </w:r>
        <w:r w:rsidR="007B2DC0">
          <w:rPr>
            <w:noProof/>
            <w:webHidden/>
          </w:rPr>
          <w:fldChar w:fldCharType="end"/>
        </w:r>
        <w:r w:rsidR="007B2DC0" w:rsidRPr="006B6A4A">
          <w:rPr>
            <w:rStyle w:val="Hyperlink"/>
            <w:noProof/>
          </w:rPr>
          <w:fldChar w:fldCharType="end"/>
        </w:r>
      </w:ins>
    </w:p>
    <w:p w:rsidR="007B2DC0" w:rsidRDefault="007B2DC0">
      <w:pPr>
        <w:pStyle w:val="TOC2"/>
        <w:tabs>
          <w:tab w:val="left" w:pos="600"/>
        </w:tabs>
        <w:rPr>
          <w:ins w:id="7" w:author="Nakamura, John" w:date="2015-12-16T11:43:00Z"/>
          <w:rFonts w:asciiTheme="minorHAnsi" w:eastAsiaTheme="minorEastAsia" w:hAnsiTheme="minorHAnsi" w:cstheme="minorBidi"/>
          <w:b w:val="0"/>
          <w:noProof/>
          <w:szCs w:val="22"/>
        </w:rPr>
      </w:pPr>
      <w:ins w:id="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"_Toc438029532"</w:instrText>
        </w:r>
        <w:r w:rsidRPr="006B6A4A">
          <w:rPr>
            <w:rStyle w:val="Hyperlink"/>
            <w:noProof/>
          </w:rPr>
          <w:instrText xml:space="preserve"> </w:instrText>
        </w:r>
        <w:r w:rsidRPr="006B6A4A">
          <w:rPr>
            <w:rStyle w:val="Hyperlink"/>
            <w:noProof/>
          </w:rPr>
          <w:fldChar w:fldCharType="separate"/>
        </w:r>
        <w:r w:rsidRPr="006B6A4A">
          <w:rPr>
            <w:rStyle w:val="Hyperlink"/>
            <w:noProof/>
          </w:rPr>
          <w:t>A.1</w:t>
        </w:r>
        <w:r>
          <w:rPr>
            <w:rFonts w:asciiTheme="minorHAnsi" w:eastAsiaTheme="minorEastAsia" w:hAnsiTheme="minorHAnsi" w:cstheme="minorBidi"/>
            <w:b w:val="0"/>
            <w:noProof/>
            <w:szCs w:val="22"/>
          </w:rPr>
          <w:tab/>
        </w:r>
        <w:r w:rsidRPr="006B6A4A">
          <w:rPr>
            <w:rStyle w:val="Hyperlink"/>
            <w:noProof/>
          </w:rPr>
          <w:t>CMISE Primitive Errors</w:t>
        </w:r>
        <w:r>
          <w:rPr>
            <w:noProof/>
            <w:webHidden/>
          </w:rPr>
          <w:tab/>
        </w:r>
        <w:r>
          <w:rPr>
            <w:noProof/>
            <w:webHidden/>
          </w:rPr>
          <w:fldChar w:fldCharType="begin"/>
        </w:r>
        <w:r>
          <w:rPr>
            <w:noProof/>
            <w:webHidden/>
          </w:rPr>
          <w:instrText xml:space="preserve"> PAGEREF _Toc438029532 \h </w:instrText>
        </w:r>
      </w:ins>
      <w:r>
        <w:rPr>
          <w:noProof/>
          <w:webHidden/>
        </w:rPr>
      </w:r>
      <w:r>
        <w:rPr>
          <w:noProof/>
          <w:webHidden/>
        </w:rPr>
        <w:fldChar w:fldCharType="separate"/>
      </w:r>
      <w:ins w:id="9" w:author="Nakamura, John" w:date="2015-12-16T11:43:00Z">
        <w:r>
          <w:rPr>
            <w:noProof/>
            <w:webHidden/>
          </w:rPr>
          <w:t>2</w:t>
        </w:r>
        <w:r>
          <w:rPr>
            <w:noProof/>
            <w:webHidden/>
          </w:rPr>
          <w:fldChar w:fldCharType="end"/>
        </w:r>
        <w:r w:rsidRPr="006B6A4A">
          <w:rPr>
            <w:rStyle w:val="Hyperlink"/>
            <w:noProof/>
          </w:rPr>
          <w:fldChar w:fldCharType="end"/>
        </w:r>
      </w:ins>
    </w:p>
    <w:p w:rsidR="007B2DC0" w:rsidRDefault="007B2DC0">
      <w:pPr>
        <w:pStyle w:val="TOC2"/>
        <w:tabs>
          <w:tab w:val="left" w:pos="600"/>
        </w:tabs>
        <w:rPr>
          <w:ins w:id="10" w:author="Nakamura, John" w:date="2015-12-16T11:43:00Z"/>
          <w:rFonts w:asciiTheme="minorHAnsi" w:eastAsiaTheme="minorEastAsia" w:hAnsiTheme="minorHAnsi" w:cstheme="minorBidi"/>
          <w:b w:val="0"/>
          <w:noProof/>
          <w:szCs w:val="22"/>
        </w:rPr>
      </w:pPr>
      <w:ins w:id="1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"_Toc438029533"</w:instrText>
        </w:r>
        <w:r w:rsidRPr="006B6A4A">
          <w:rPr>
            <w:rStyle w:val="Hyperlink"/>
            <w:noProof/>
          </w:rPr>
          <w:instrText xml:space="preserve"> </w:instrText>
        </w:r>
        <w:r w:rsidRPr="006B6A4A">
          <w:rPr>
            <w:rStyle w:val="Hyperlink"/>
            <w:noProof/>
          </w:rPr>
          <w:fldChar w:fldCharType="separate"/>
        </w:r>
        <w:r w:rsidRPr="006B6A4A">
          <w:rPr>
            <w:rStyle w:val="Hyperlink"/>
            <w:noProof/>
          </w:rPr>
          <w:t>A.2</w:t>
        </w:r>
        <w:r>
          <w:rPr>
            <w:rFonts w:asciiTheme="minorHAnsi" w:eastAsiaTheme="minorEastAsia" w:hAnsiTheme="minorHAnsi" w:cstheme="minorBidi"/>
            <w:b w:val="0"/>
            <w:noProof/>
            <w:szCs w:val="22"/>
          </w:rPr>
          <w:tab/>
        </w:r>
        <w:r w:rsidRPr="006B6A4A">
          <w:rPr>
            <w:rStyle w:val="Hyperlink"/>
            <w:noProof/>
          </w:rPr>
          <w:t>CMISE Primitive Error Descriptions</w:t>
        </w:r>
        <w:r>
          <w:rPr>
            <w:noProof/>
            <w:webHidden/>
          </w:rPr>
          <w:tab/>
        </w:r>
        <w:r>
          <w:rPr>
            <w:noProof/>
            <w:webHidden/>
          </w:rPr>
          <w:fldChar w:fldCharType="begin"/>
        </w:r>
        <w:r>
          <w:rPr>
            <w:noProof/>
            <w:webHidden/>
          </w:rPr>
          <w:instrText xml:space="preserve"> PAGEREF _Toc438029533 \h </w:instrText>
        </w:r>
      </w:ins>
      <w:r>
        <w:rPr>
          <w:noProof/>
          <w:webHidden/>
        </w:rPr>
      </w:r>
      <w:r>
        <w:rPr>
          <w:noProof/>
          <w:webHidden/>
        </w:rPr>
        <w:fldChar w:fldCharType="separate"/>
      </w:r>
      <w:ins w:id="12" w:author="Nakamura, John" w:date="2015-12-16T11:43:00Z">
        <w:r>
          <w:rPr>
            <w:noProof/>
            <w:webHidden/>
          </w:rPr>
          <w:t>2</w:t>
        </w:r>
        <w:r>
          <w:rPr>
            <w:noProof/>
            <w:webHidden/>
          </w:rPr>
          <w:fldChar w:fldCharType="end"/>
        </w:r>
        <w:r w:rsidRPr="006B6A4A">
          <w:rPr>
            <w:rStyle w:val="Hyperlink"/>
            <w:noProof/>
          </w:rPr>
          <w:fldChar w:fldCharType="end"/>
        </w:r>
      </w:ins>
    </w:p>
    <w:p w:rsidR="007B2DC0" w:rsidRDefault="007B2DC0">
      <w:pPr>
        <w:pStyle w:val="TOC2"/>
        <w:tabs>
          <w:tab w:val="left" w:pos="600"/>
        </w:tabs>
        <w:rPr>
          <w:ins w:id="13" w:author="Nakamura, John" w:date="2015-12-16T11:43:00Z"/>
          <w:rFonts w:asciiTheme="minorHAnsi" w:eastAsiaTheme="minorEastAsia" w:hAnsiTheme="minorHAnsi" w:cstheme="minorBidi"/>
          <w:b w:val="0"/>
          <w:noProof/>
          <w:szCs w:val="22"/>
        </w:rPr>
      </w:pPr>
      <w:ins w:id="1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"_Toc438029534"</w:instrText>
        </w:r>
        <w:r w:rsidRPr="006B6A4A">
          <w:rPr>
            <w:rStyle w:val="Hyperlink"/>
            <w:noProof/>
          </w:rPr>
          <w:instrText xml:space="preserve"> </w:instrText>
        </w:r>
        <w:r w:rsidRPr="006B6A4A">
          <w:rPr>
            <w:rStyle w:val="Hyperlink"/>
            <w:noProof/>
          </w:rPr>
          <w:fldChar w:fldCharType="separate"/>
        </w:r>
        <w:r w:rsidRPr="006B6A4A">
          <w:rPr>
            <w:rStyle w:val="Hyperlink"/>
            <w:noProof/>
          </w:rPr>
          <w:t>A.3</w:t>
        </w:r>
        <w:r>
          <w:rPr>
            <w:rFonts w:asciiTheme="minorHAnsi" w:eastAsiaTheme="minorEastAsia" w:hAnsiTheme="minorHAnsi" w:cstheme="minorBidi"/>
            <w:b w:val="0"/>
            <w:noProof/>
            <w:szCs w:val="22"/>
          </w:rPr>
          <w:tab/>
        </w:r>
        <w:r w:rsidRPr="006B6A4A">
          <w:rPr>
            <w:rStyle w:val="Hyperlink"/>
            <w:noProof/>
          </w:rPr>
          <w:t>CMIP Error Mapping to NPAC SMS Errors</w:t>
        </w:r>
        <w:r>
          <w:rPr>
            <w:noProof/>
            <w:webHidden/>
          </w:rPr>
          <w:tab/>
        </w:r>
        <w:r>
          <w:rPr>
            <w:noProof/>
            <w:webHidden/>
          </w:rPr>
          <w:fldChar w:fldCharType="begin"/>
        </w:r>
        <w:r>
          <w:rPr>
            <w:noProof/>
            <w:webHidden/>
          </w:rPr>
          <w:instrText xml:space="preserve"> PAGEREF _Toc438029534 \h </w:instrText>
        </w:r>
      </w:ins>
      <w:r>
        <w:rPr>
          <w:noProof/>
          <w:webHidden/>
        </w:rPr>
      </w:r>
      <w:r>
        <w:rPr>
          <w:noProof/>
          <w:webHidden/>
        </w:rPr>
        <w:fldChar w:fldCharType="separate"/>
      </w:r>
      <w:ins w:id="15" w:author="Nakamura, John" w:date="2015-12-16T11:43:00Z">
        <w:r>
          <w:rPr>
            <w:noProof/>
            <w:webHidden/>
          </w:rPr>
          <w:t>4</w:t>
        </w:r>
        <w:r>
          <w:rPr>
            <w:noProof/>
            <w:webHidden/>
          </w:rPr>
          <w:fldChar w:fldCharType="end"/>
        </w:r>
        <w:r w:rsidRPr="006B6A4A">
          <w:rPr>
            <w:rStyle w:val="Hyperlink"/>
            <w:noProof/>
          </w:rPr>
          <w:fldChar w:fldCharType="end"/>
        </w:r>
      </w:ins>
    </w:p>
    <w:p w:rsidR="007B2DC0" w:rsidRDefault="007B2DC0">
      <w:pPr>
        <w:pStyle w:val="TOC2"/>
        <w:tabs>
          <w:tab w:val="left" w:pos="600"/>
        </w:tabs>
        <w:rPr>
          <w:ins w:id="16" w:author="Nakamura, John" w:date="2015-12-16T11:43:00Z"/>
          <w:rFonts w:asciiTheme="minorHAnsi" w:eastAsiaTheme="minorEastAsia" w:hAnsiTheme="minorHAnsi" w:cstheme="minorBidi"/>
          <w:b w:val="0"/>
          <w:noProof/>
          <w:szCs w:val="22"/>
        </w:rPr>
      </w:pPr>
      <w:ins w:id="1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"_Toc438029535"</w:instrText>
        </w:r>
        <w:r w:rsidRPr="006B6A4A">
          <w:rPr>
            <w:rStyle w:val="Hyperlink"/>
            <w:noProof/>
          </w:rPr>
          <w:instrText xml:space="preserve"> </w:instrText>
        </w:r>
        <w:r w:rsidRPr="006B6A4A">
          <w:rPr>
            <w:rStyle w:val="Hyperlink"/>
            <w:noProof/>
          </w:rPr>
          <w:fldChar w:fldCharType="separate"/>
        </w:r>
        <w:r w:rsidRPr="006B6A4A">
          <w:rPr>
            <w:rStyle w:val="Hyperlink"/>
            <w:noProof/>
          </w:rPr>
          <w:t>A.4</w:t>
        </w:r>
        <w:r>
          <w:rPr>
            <w:rFonts w:asciiTheme="minorHAnsi" w:eastAsiaTheme="minorEastAsia" w:hAnsiTheme="minorHAnsi" w:cstheme="minorBidi"/>
            <w:b w:val="0"/>
            <w:noProof/>
            <w:szCs w:val="22"/>
          </w:rPr>
          <w:tab/>
        </w:r>
        <w:r w:rsidRPr="006B6A4A">
          <w:rPr>
            <w:rStyle w:val="Hyperlink"/>
            <w:noProof/>
          </w:rPr>
          <w:t>CMIP Error Mapping to XML Error Mapping</w:t>
        </w:r>
        <w:r>
          <w:rPr>
            <w:noProof/>
            <w:webHidden/>
          </w:rPr>
          <w:tab/>
        </w:r>
        <w:r>
          <w:rPr>
            <w:noProof/>
            <w:webHidden/>
          </w:rPr>
          <w:fldChar w:fldCharType="begin"/>
        </w:r>
        <w:r>
          <w:rPr>
            <w:noProof/>
            <w:webHidden/>
          </w:rPr>
          <w:instrText xml:space="preserve"> PAGEREF _Toc438029535 \h </w:instrText>
        </w:r>
      </w:ins>
      <w:r>
        <w:rPr>
          <w:noProof/>
          <w:webHidden/>
        </w:rPr>
      </w:r>
      <w:r>
        <w:rPr>
          <w:noProof/>
          <w:webHidden/>
        </w:rPr>
        <w:fldChar w:fldCharType="separate"/>
      </w:r>
      <w:ins w:id="18" w:author="Nakamura, John" w:date="2015-12-16T11:43:00Z">
        <w:r>
          <w:rPr>
            <w:noProof/>
            <w:webHidden/>
          </w:rPr>
          <w:t>37</w:t>
        </w:r>
        <w:r>
          <w:rPr>
            <w:noProof/>
            <w:webHidden/>
          </w:rPr>
          <w:fldChar w:fldCharType="end"/>
        </w:r>
        <w:r w:rsidRPr="006B6A4A">
          <w:rPr>
            <w:rStyle w:val="Hyperlink"/>
            <w:noProof/>
          </w:rPr>
          <w:fldChar w:fldCharType="end"/>
        </w:r>
      </w:ins>
    </w:p>
    <w:p w:rsidR="007B2DC0" w:rsidRDefault="007B2DC0">
      <w:pPr>
        <w:pStyle w:val="TOC2"/>
        <w:tabs>
          <w:tab w:val="left" w:pos="600"/>
        </w:tabs>
        <w:rPr>
          <w:ins w:id="19" w:author="Nakamura, John" w:date="2015-12-16T11:43:00Z"/>
          <w:rFonts w:asciiTheme="minorHAnsi" w:eastAsiaTheme="minorEastAsia" w:hAnsiTheme="minorHAnsi" w:cstheme="minorBidi"/>
          <w:b w:val="0"/>
          <w:noProof/>
          <w:szCs w:val="22"/>
        </w:rPr>
      </w:pPr>
      <w:ins w:id="2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"_Toc438029536"</w:instrText>
        </w:r>
        <w:r w:rsidRPr="006B6A4A">
          <w:rPr>
            <w:rStyle w:val="Hyperlink"/>
            <w:noProof/>
          </w:rPr>
          <w:instrText xml:space="preserve"> </w:instrText>
        </w:r>
        <w:r w:rsidRPr="006B6A4A">
          <w:rPr>
            <w:rStyle w:val="Hyperlink"/>
            <w:noProof/>
          </w:rPr>
          <w:fldChar w:fldCharType="separate"/>
        </w:r>
        <w:r w:rsidRPr="006B6A4A">
          <w:rPr>
            <w:rStyle w:val="Hyperlink"/>
            <w:noProof/>
          </w:rPr>
          <w:t>B.1</w:t>
        </w:r>
        <w:r>
          <w:rPr>
            <w:rFonts w:asciiTheme="minorHAnsi" w:eastAsiaTheme="minorEastAsia" w:hAnsiTheme="minorHAnsi" w:cstheme="minorBidi"/>
            <w:b w:val="0"/>
            <w:noProof/>
            <w:szCs w:val="22"/>
          </w:rPr>
          <w:tab/>
        </w:r>
        <w:r w:rsidRPr="006B6A4A">
          <w:rPr>
            <w:rStyle w:val="Hyperlink"/>
            <w:noProof/>
          </w:rPr>
          <w:t>Overview</w:t>
        </w:r>
        <w:r>
          <w:rPr>
            <w:noProof/>
            <w:webHidden/>
          </w:rPr>
          <w:tab/>
        </w:r>
        <w:r>
          <w:rPr>
            <w:noProof/>
            <w:webHidden/>
          </w:rPr>
          <w:fldChar w:fldCharType="begin"/>
        </w:r>
        <w:r>
          <w:rPr>
            <w:noProof/>
            <w:webHidden/>
          </w:rPr>
          <w:instrText xml:space="preserve"> PAGEREF _Toc438029536 \h </w:instrText>
        </w:r>
      </w:ins>
      <w:r>
        <w:rPr>
          <w:noProof/>
          <w:webHidden/>
        </w:rPr>
      </w:r>
      <w:r>
        <w:rPr>
          <w:noProof/>
          <w:webHidden/>
        </w:rPr>
        <w:fldChar w:fldCharType="separate"/>
      </w:r>
      <w:ins w:id="21" w:author="Nakamura, John" w:date="2015-12-16T11:43:00Z">
        <w:r>
          <w:rPr>
            <w:noProof/>
            <w:webHidden/>
          </w:rPr>
          <w:t>39</w:t>
        </w:r>
        <w:r>
          <w:rPr>
            <w:noProof/>
            <w:webHidden/>
          </w:rPr>
          <w:fldChar w:fldCharType="end"/>
        </w:r>
        <w:r w:rsidRPr="006B6A4A">
          <w:rPr>
            <w:rStyle w:val="Hyperlink"/>
            <w:noProof/>
          </w:rPr>
          <w:fldChar w:fldCharType="end"/>
        </w:r>
      </w:ins>
    </w:p>
    <w:p w:rsidR="007B2DC0" w:rsidRDefault="007B2DC0">
      <w:pPr>
        <w:pStyle w:val="TOC3"/>
        <w:tabs>
          <w:tab w:val="left" w:pos="1000"/>
        </w:tabs>
        <w:rPr>
          <w:ins w:id="22" w:author="Nakamura, John" w:date="2015-12-16T11:43:00Z"/>
          <w:rFonts w:asciiTheme="minorHAnsi" w:eastAsiaTheme="minorEastAsia" w:hAnsiTheme="minorHAnsi" w:cstheme="minorBidi"/>
          <w:noProof/>
          <w:sz w:val="22"/>
          <w:szCs w:val="22"/>
        </w:rPr>
      </w:pPr>
      <w:ins w:id="2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"_Toc438029537"</w:instrText>
        </w:r>
        <w:r w:rsidRPr="006B6A4A">
          <w:rPr>
            <w:rStyle w:val="Hyperlink"/>
            <w:noProof/>
          </w:rPr>
          <w:instrText xml:space="preserve"> </w:instrText>
        </w:r>
        <w:r w:rsidRPr="006B6A4A">
          <w:rPr>
            <w:rStyle w:val="Hyperlink"/>
            <w:noProof/>
          </w:rPr>
          <w:fldChar w:fldCharType="separate"/>
        </w:r>
        <w:r w:rsidRPr="006B6A4A">
          <w:rPr>
            <w:rStyle w:val="Hyperlink"/>
            <w:noProof/>
          </w:rPr>
          <w:t>B.1.1</w:t>
        </w:r>
        <w:r>
          <w:rPr>
            <w:rFonts w:asciiTheme="minorHAnsi" w:eastAsiaTheme="minorEastAsia" w:hAnsiTheme="minorHAnsi" w:cstheme="minorBidi"/>
            <w:noProof/>
            <w:sz w:val="22"/>
            <w:szCs w:val="22"/>
          </w:rPr>
          <w:tab/>
        </w:r>
        <w:r w:rsidRPr="006B6A4A">
          <w:rPr>
            <w:rStyle w:val="Hyperlink"/>
            <w:noProof/>
          </w:rPr>
          <w:t>Consolidated Notifications</w:t>
        </w:r>
        <w:r>
          <w:rPr>
            <w:noProof/>
            <w:webHidden/>
          </w:rPr>
          <w:tab/>
        </w:r>
        <w:r>
          <w:rPr>
            <w:noProof/>
            <w:webHidden/>
          </w:rPr>
          <w:fldChar w:fldCharType="begin"/>
        </w:r>
        <w:r>
          <w:rPr>
            <w:noProof/>
            <w:webHidden/>
          </w:rPr>
          <w:instrText xml:space="preserve"> PAGEREF _Toc438029537 \h </w:instrText>
        </w:r>
      </w:ins>
      <w:r>
        <w:rPr>
          <w:noProof/>
          <w:webHidden/>
        </w:rPr>
      </w:r>
      <w:r>
        <w:rPr>
          <w:noProof/>
          <w:webHidden/>
        </w:rPr>
        <w:fldChar w:fldCharType="separate"/>
      </w:r>
      <w:ins w:id="24" w:author="Nakamura, John" w:date="2015-12-16T11:43:00Z">
        <w:r>
          <w:rPr>
            <w:noProof/>
            <w:webHidden/>
          </w:rPr>
          <w:t>40</w:t>
        </w:r>
        <w:r>
          <w:rPr>
            <w:noProof/>
            <w:webHidden/>
          </w:rPr>
          <w:fldChar w:fldCharType="end"/>
        </w:r>
        <w:r w:rsidRPr="006B6A4A">
          <w:rPr>
            <w:rStyle w:val="Hyperlink"/>
            <w:noProof/>
          </w:rPr>
          <w:fldChar w:fldCharType="end"/>
        </w:r>
      </w:ins>
    </w:p>
    <w:p w:rsidR="007B2DC0" w:rsidRDefault="007B2DC0">
      <w:pPr>
        <w:pStyle w:val="TOC3"/>
        <w:tabs>
          <w:tab w:val="left" w:pos="1000"/>
        </w:tabs>
        <w:rPr>
          <w:ins w:id="25" w:author="Nakamura, John" w:date="2015-12-16T11:43:00Z"/>
          <w:rFonts w:asciiTheme="minorHAnsi" w:eastAsiaTheme="minorEastAsia" w:hAnsiTheme="minorHAnsi" w:cstheme="minorBidi"/>
          <w:noProof/>
          <w:sz w:val="22"/>
          <w:szCs w:val="22"/>
        </w:rPr>
      </w:pPr>
      <w:ins w:id="2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"_Toc438029538"</w:instrText>
        </w:r>
        <w:r w:rsidRPr="006B6A4A">
          <w:rPr>
            <w:rStyle w:val="Hyperlink"/>
            <w:noProof/>
          </w:rPr>
          <w:instrText xml:space="preserve"> </w:instrText>
        </w:r>
        <w:r w:rsidRPr="006B6A4A">
          <w:rPr>
            <w:rStyle w:val="Hyperlink"/>
            <w:noProof/>
          </w:rPr>
          <w:fldChar w:fldCharType="separate"/>
        </w:r>
        <w:r w:rsidRPr="006B6A4A">
          <w:rPr>
            <w:rStyle w:val="Hyperlink"/>
            <w:noProof/>
          </w:rPr>
          <w:t>B.1.2</w:t>
        </w:r>
        <w:r>
          <w:rPr>
            <w:rFonts w:asciiTheme="minorHAnsi" w:eastAsiaTheme="minorEastAsia" w:hAnsiTheme="minorHAnsi" w:cstheme="minorBidi"/>
            <w:noProof/>
            <w:sz w:val="22"/>
            <w:szCs w:val="22"/>
          </w:rPr>
          <w:tab/>
        </w:r>
        <w:r w:rsidRPr="006B6A4A">
          <w:rPr>
            <w:rStyle w:val="Hyperlink"/>
            <w:noProof/>
          </w:rPr>
          <w:t>Removed Notifications</w:t>
        </w:r>
        <w:r>
          <w:rPr>
            <w:noProof/>
            <w:webHidden/>
          </w:rPr>
          <w:tab/>
        </w:r>
        <w:r>
          <w:rPr>
            <w:noProof/>
            <w:webHidden/>
          </w:rPr>
          <w:fldChar w:fldCharType="begin"/>
        </w:r>
        <w:r>
          <w:rPr>
            <w:noProof/>
            <w:webHidden/>
          </w:rPr>
          <w:instrText xml:space="preserve"> PAGEREF _Toc438029538 \h </w:instrText>
        </w:r>
      </w:ins>
      <w:r>
        <w:rPr>
          <w:noProof/>
          <w:webHidden/>
        </w:rPr>
      </w:r>
      <w:r>
        <w:rPr>
          <w:noProof/>
          <w:webHidden/>
        </w:rPr>
        <w:fldChar w:fldCharType="separate"/>
      </w:r>
      <w:ins w:id="27" w:author="Nakamura, John" w:date="2015-12-16T11:43:00Z">
        <w:r>
          <w:rPr>
            <w:noProof/>
            <w:webHidden/>
          </w:rPr>
          <w:t>41</w:t>
        </w:r>
        <w:r>
          <w:rPr>
            <w:noProof/>
            <w:webHidden/>
          </w:rPr>
          <w:fldChar w:fldCharType="end"/>
        </w:r>
        <w:r w:rsidRPr="006B6A4A">
          <w:rPr>
            <w:rStyle w:val="Hyperlink"/>
            <w:noProof/>
          </w:rPr>
          <w:fldChar w:fldCharType="end"/>
        </w:r>
      </w:ins>
    </w:p>
    <w:p w:rsidR="007B2DC0" w:rsidRDefault="007B2DC0">
      <w:pPr>
        <w:pStyle w:val="TOC2"/>
        <w:tabs>
          <w:tab w:val="left" w:pos="600"/>
        </w:tabs>
        <w:rPr>
          <w:ins w:id="28" w:author="Nakamura, John" w:date="2015-12-16T11:43:00Z"/>
          <w:rFonts w:asciiTheme="minorHAnsi" w:eastAsiaTheme="minorEastAsia" w:hAnsiTheme="minorHAnsi" w:cstheme="minorBidi"/>
          <w:b w:val="0"/>
          <w:noProof/>
          <w:szCs w:val="22"/>
        </w:rPr>
      </w:pPr>
      <w:ins w:id="2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"_Toc438029539"</w:instrText>
        </w:r>
        <w:r w:rsidRPr="006B6A4A">
          <w:rPr>
            <w:rStyle w:val="Hyperlink"/>
            <w:noProof/>
          </w:rPr>
          <w:instrText xml:space="preserve"> </w:instrText>
        </w:r>
        <w:r w:rsidRPr="006B6A4A">
          <w:rPr>
            <w:rStyle w:val="Hyperlink"/>
            <w:noProof/>
          </w:rPr>
          <w:fldChar w:fldCharType="separate"/>
        </w:r>
        <w:r w:rsidRPr="006B6A4A">
          <w:rPr>
            <w:rStyle w:val="Hyperlink"/>
            <w:noProof/>
          </w:rPr>
          <w:t>B.2</w:t>
        </w:r>
        <w:r>
          <w:rPr>
            <w:rFonts w:asciiTheme="minorHAnsi" w:eastAsiaTheme="minorEastAsia" w:hAnsiTheme="minorHAnsi" w:cstheme="minorBidi"/>
            <w:b w:val="0"/>
            <w:noProof/>
            <w:szCs w:val="22"/>
          </w:rPr>
          <w:tab/>
        </w:r>
        <w:r w:rsidRPr="006B6A4A">
          <w:rPr>
            <w:rStyle w:val="Hyperlink"/>
            <w:noProof/>
          </w:rPr>
          <w:t>Audit Scenarios</w:t>
        </w:r>
        <w:r>
          <w:rPr>
            <w:noProof/>
            <w:webHidden/>
          </w:rPr>
          <w:tab/>
        </w:r>
        <w:r>
          <w:rPr>
            <w:noProof/>
            <w:webHidden/>
          </w:rPr>
          <w:fldChar w:fldCharType="begin"/>
        </w:r>
        <w:r>
          <w:rPr>
            <w:noProof/>
            <w:webHidden/>
          </w:rPr>
          <w:instrText xml:space="preserve"> PAGEREF _Toc438029539 \h </w:instrText>
        </w:r>
      </w:ins>
      <w:r>
        <w:rPr>
          <w:noProof/>
          <w:webHidden/>
        </w:rPr>
      </w:r>
      <w:r>
        <w:rPr>
          <w:noProof/>
          <w:webHidden/>
        </w:rPr>
        <w:fldChar w:fldCharType="separate"/>
      </w:r>
      <w:ins w:id="30" w:author="Nakamura, John" w:date="2015-12-16T11:43:00Z">
        <w:r>
          <w:rPr>
            <w:noProof/>
            <w:webHidden/>
          </w:rPr>
          <w:t>42</w:t>
        </w:r>
        <w:r>
          <w:rPr>
            <w:noProof/>
            <w:webHidden/>
          </w:rPr>
          <w:fldChar w:fldCharType="end"/>
        </w:r>
        <w:r w:rsidRPr="006B6A4A">
          <w:rPr>
            <w:rStyle w:val="Hyperlink"/>
            <w:noProof/>
          </w:rPr>
          <w:fldChar w:fldCharType="end"/>
        </w:r>
      </w:ins>
    </w:p>
    <w:p w:rsidR="007B2DC0" w:rsidRDefault="007B2DC0">
      <w:pPr>
        <w:pStyle w:val="TOC3"/>
        <w:tabs>
          <w:tab w:val="left" w:pos="1000"/>
        </w:tabs>
        <w:rPr>
          <w:ins w:id="31" w:author="Nakamura, John" w:date="2015-12-16T11:43:00Z"/>
          <w:rFonts w:asciiTheme="minorHAnsi" w:eastAsiaTheme="minorEastAsia" w:hAnsiTheme="minorHAnsi" w:cstheme="minorBidi"/>
          <w:noProof/>
          <w:sz w:val="22"/>
          <w:szCs w:val="22"/>
        </w:rPr>
      </w:pPr>
      <w:ins w:id="3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"_Toc438029540"</w:instrText>
        </w:r>
        <w:r w:rsidRPr="006B6A4A">
          <w:rPr>
            <w:rStyle w:val="Hyperlink"/>
            <w:noProof/>
          </w:rPr>
          <w:instrText xml:space="preserve"> </w:instrText>
        </w:r>
        <w:r w:rsidRPr="006B6A4A">
          <w:rPr>
            <w:rStyle w:val="Hyperlink"/>
            <w:noProof/>
          </w:rPr>
          <w:fldChar w:fldCharType="separate"/>
        </w:r>
        <w:r w:rsidRPr="006B6A4A">
          <w:rPr>
            <w:rStyle w:val="Hyperlink"/>
            <w:noProof/>
          </w:rPr>
          <w:t>B.2.1</w:t>
        </w:r>
        <w:r>
          <w:rPr>
            <w:rFonts w:asciiTheme="minorHAnsi" w:eastAsiaTheme="minorEastAsia" w:hAnsiTheme="minorHAnsi" w:cstheme="minorBidi"/>
            <w:noProof/>
            <w:sz w:val="22"/>
            <w:szCs w:val="22"/>
          </w:rPr>
          <w:tab/>
        </w:r>
        <w:r w:rsidRPr="006B6A4A">
          <w:rPr>
            <w:rStyle w:val="Hyperlink"/>
            <w:noProof/>
          </w:rPr>
          <w:t>SOA Initiated Audit</w:t>
        </w:r>
        <w:r>
          <w:rPr>
            <w:noProof/>
            <w:webHidden/>
          </w:rPr>
          <w:tab/>
        </w:r>
        <w:r>
          <w:rPr>
            <w:noProof/>
            <w:webHidden/>
          </w:rPr>
          <w:fldChar w:fldCharType="begin"/>
        </w:r>
        <w:r>
          <w:rPr>
            <w:noProof/>
            <w:webHidden/>
          </w:rPr>
          <w:instrText xml:space="preserve"> PAGEREF _Toc438029540 \h </w:instrText>
        </w:r>
      </w:ins>
      <w:r>
        <w:rPr>
          <w:noProof/>
          <w:webHidden/>
        </w:rPr>
      </w:r>
      <w:r>
        <w:rPr>
          <w:noProof/>
          <w:webHidden/>
        </w:rPr>
        <w:fldChar w:fldCharType="separate"/>
      </w:r>
      <w:ins w:id="33" w:author="Nakamura, John" w:date="2015-12-16T11:43:00Z">
        <w:r>
          <w:rPr>
            <w:noProof/>
            <w:webHidden/>
          </w:rPr>
          <w:t>42</w:t>
        </w:r>
        <w:r>
          <w:rPr>
            <w:noProof/>
            <w:webHidden/>
          </w:rPr>
          <w:fldChar w:fldCharType="end"/>
        </w:r>
        <w:r w:rsidRPr="006B6A4A">
          <w:rPr>
            <w:rStyle w:val="Hyperlink"/>
            <w:noProof/>
          </w:rPr>
          <w:fldChar w:fldCharType="end"/>
        </w:r>
      </w:ins>
    </w:p>
    <w:p w:rsidR="007B2DC0" w:rsidRDefault="007B2DC0">
      <w:pPr>
        <w:pStyle w:val="TOC4"/>
        <w:tabs>
          <w:tab w:val="left" w:pos="1400"/>
        </w:tabs>
        <w:rPr>
          <w:ins w:id="34" w:author="Nakamura, John" w:date="2015-12-16T11:43:00Z"/>
          <w:rFonts w:asciiTheme="minorHAnsi" w:eastAsiaTheme="minorEastAsia" w:hAnsiTheme="minorHAnsi" w:cstheme="minorBidi"/>
          <w:noProof/>
          <w:sz w:val="22"/>
          <w:szCs w:val="22"/>
        </w:rPr>
      </w:pPr>
      <w:ins w:id="3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"_Toc438029541"</w:instrText>
        </w:r>
        <w:r w:rsidRPr="006B6A4A">
          <w:rPr>
            <w:rStyle w:val="Hyperlink"/>
            <w:noProof/>
          </w:rPr>
          <w:instrText xml:space="preserve"> </w:instrText>
        </w:r>
        <w:r w:rsidRPr="006B6A4A">
          <w:rPr>
            <w:rStyle w:val="Hyperlink"/>
            <w:noProof/>
          </w:rPr>
          <w:fldChar w:fldCharType="separate"/>
        </w:r>
        <w:r w:rsidRPr="006B6A4A">
          <w:rPr>
            <w:rStyle w:val="Hyperlink"/>
            <w:noProof/>
          </w:rPr>
          <w:t>B.2.1.1</w:t>
        </w:r>
        <w:r>
          <w:rPr>
            <w:rFonts w:asciiTheme="minorHAnsi" w:eastAsiaTheme="minorEastAsia" w:hAnsiTheme="minorHAnsi" w:cstheme="minorBidi"/>
            <w:noProof/>
            <w:sz w:val="22"/>
            <w:szCs w:val="22"/>
          </w:rPr>
          <w:tab/>
        </w:r>
        <w:r w:rsidRPr="006B6A4A">
          <w:rPr>
            <w:rStyle w:val="Hyperlink"/>
            <w:noProof/>
          </w:rPr>
          <w:t>SOA Initiated Audit (continued)</w:t>
        </w:r>
        <w:r>
          <w:rPr>
            <w:noProof/>
            <w:webHidden/>
          </w:rPr>
          <w:tab/>
        </w:r>
        <w:r>
          <w:rPr>
            <w:noProof/>
            <w:webHidden/>
          </w:rPr>
          <w:fldChar w:fldCharType="begin"/>
        </w:r>
        <w:r>
          <w:rPr>
            <w:noProof/>
            <w:webHidden/>
          </w:rPr>
          <w:instrText xml:space="preserve"> PAGEREF _Toc438029541 \h </w:instrText>
        </w:r>
      </w:ins>
      <w:r>
        <w:rPr>
          <w:noProof/>
          <w:webHidden/>
        </w:rPr>
      </w:r>
      <w:r>
        <w:rPr>
          <w:noProof/>
          <w:webHidden/>
        </w:rPr>
        <w:fldChar w:fldCharType="separate"/>
      </w:r>
      <w:ins w:id="36" w:author="Nakamura, John" w:date="2015-12-16T11:43:00Z">
        <w:r>
          <w:rPr>
            <w:noProof/>
            <w:webHidden/>
          </w:rPr>
          <w:t>44</w:t>
        </w:r>
        <w:r>
          <w:rPr>
            <w:noProof/>
            <w:webHidden/>
          </w:rPr>
          <w:fldChar w:fldCharType="end"/>
        </w:r>
        <w:r w:rsidRPr="006B6A4A">
          <w:rPr>
            <w:rStyle w:val="Hyperlink"/>
            <w:noProof/>
          </w:rPr>
          <w:fldChar w:fldCharType="end"/>
        </w:r>
      </w:ins>
    </w:p>
    <w:p w:rsidR="007B2DC0" w:rsidRDefault="007B2DC0">
      <w:pPr>
        <w:pStyle w:val="TOC3"/>
        <w:tabs>
          <w:tab w:val="left" w:pos="1000"/>
        </w:tabs>
        <w:rPr>
          <w:ins w:id="37" w:author="Nakamura, John" w:date="2015-12-16T11:43:00Z"/>
          <w:rFonts w:asciiTheme="minorHAnsi" w:eastAsiaTheme="minorEastAsia" w:hAnsiTheme="minorHAnsi" w:cstheme="minorBidi"/>
          <w:noProof/>
          <w:sz w:val="22"/>
          <w:szCs w:val="22"/>
        </w:rPr>
      </w:pPr>
      <w:ins w:id="3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"_Toc438029542"</w:instrText>
        </w:r>
        <w:r w:rsidRPr="006B6A4A">
          <w:rPr>
            <w:rStyle w:val="Hyperlink"/>
            <w:noProof/>
          </w:rPr>
          <w:instrText xml:space="preserve"> </w:instrText>
        </w:r>
        <w:r w:rsidRPr="006B6A4A">
          <w:rPr>
            <w:rStyle w:val="Hyperlink"/>
            <w:noProof/>
          </w:rPr>
          <w:fldChar w:fldCharType="separate"/>
        </w:r>
        <w:r w:rsidRPr="006B6A4A">
          <w:rPr>
            <w:rStyle w:val="Hyperlink"/>
            <w:noProof/>
          </w:rPr>
          <w:t>B.2.2</w:t>
        </w:r>
        <w:r>
          <w:rPr>
            <w:rFonts w:asciiTheme="minorHAnsi" w:eastAsiaTheme="minorEastAsia" w:hAnsiTheme="minorHAnsi" w:cstheme="minorBidi"/>
            <w:noProof/>
            <w:sz w:val="22"/>
            <w:szCs w:val="22"/>
          </w:rPr>
          <w:tab/>
        </w:r>
        <w:r w:rsidRPr="006B6A4A">
          <w:rPr>
            <w:rStyle w:val="Hyperlink"/>
            <w:noProof/>
          </w:rPr>
          <w:t>SOA Initiated Audit Cancellation by the SOA</w:t>
        </w:r>
        <w:r>
          <w:rPr>
            <w:noProof/>
            <w:webHidden/>
          </w:rPr>
          <w:tab/>
        </w:r>
        <w:r>
          <w:rPr>
            <w:noProof/>
            <w:webHidden/>
          </w:rPr>
          <w:fldChar w:fldCharType="begin"/>
        </w:r>
        <w:r>
          <w:rPr>
            <w:noProof/>
            <w:webHidden/>
          </w:rPr>
          <w:instrText xml:space="preserve"> PAGEREF _Toc438029542 \h </w:instrText>
        </w:r>
      </w:ins>
      <w:r>
        <w:rPr>
          <w:noProof/>
          <w:webHidden/>
        </w:rPr>
      </w:r>
      <w:r>
        <w:rPr>
          <w:noProof/>
          <w:webHidden/>
        </w:rPr>
        <w:fldChar w:fldCharType="separate"/>
      </w:r>
      <w:ins w:id="39" w:author="Nakamura, John" w:date="2015-12-16T11:43:00Z">
        <w:r>
          <w:rPr>
            <w:noProof/>
            <w:webHidden/>
          </w:rPr>
          <w:t>46</w:t>
        </w:r>
        <w:r>
          <w:rPr>
            <w:noProof/>
            <w:webHidden/>
          </w:rPr>
          <w:fldChar w:fldCharType="end"/>
        </w:r>
        <w:r w:rsidRPr="006B6A4A">
          <w:rPr>
            <w:rStyle w:val="Hyperlink"/>
            <w:noProof/>
          </w:rPr>
          <w:fldChar w:fldCharType="end"/>
        </w:r>
      </w:ins>
    </w:p>
    <w:p w:rsidR="007B2DC0" w:rsidRDefault="007B2DC0">
      <w:pPr>
        <w:pStyle w:val="TOC3"/>
        <w:tabs>
          <w:tab w:val="left" w:pos="1000"/>
        </w:tabs>
        <w:rPr>
          <w:ins w:id="40" w:author="Nakamura, John" w:date="2015-12-16T11:43:00Z"/>
          <w:rFonts w:asciiTheme="minorHAnsi" w:eastAsiaTheme="minorEastAsia" w:hAnsiTheme="minorHAnsi" w:cstheme="minorBidi"/>
          <w:noProof/>
          <w:sz w:val="22"/>
          <w:szCs w:val="22"/>
        </w:rPr>
      </w:pPr>
      <w:ins w:id="4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"_Toc438029543"</w:instrText>
        </w:r>
        <w:r w:rsidRPr="006B6A4A">
          <w:rPr>
            <w:rStyle w:val="Hyperlink"/>
            <w:noProof/>
          </w:rPr>
          <w:instrText xml:space="preserve"> </w:instrText>
        </w:r>
        <w:r w:rsidRPr="006B6A4A">
          <w:rPr>
            <w:rStyle w:val="Hyperlink"/>
            <w:noProof/>
          </w:rPr>
          <w:fldChar w:fldCharType="separate"/>
        </w:r>
        <w:r w:rsidRPr="006B6A4A">
          <w:rPr>
            <w:rStyle w:val="Hyperlink"/>
            <w:noProof/>
          </w:rPr>
          <w:t>B.2.3</w:t>
        </w:r>
        <w:r>
          <w:rPr>
            <w:rFonts w:asciiTheme="minorHAnsi" w:eastAsiaTheme="minorEastAsia" w:hAnsiTheme="minorHAnsi" w:cstheme="minorBidi"/>
            <w:noProof/>
            <w:sz w:val="22"/>
            <w:szCs w:val="22"/>
          </w:rPr>
          <w:tab/>
        </w:r>
        <w:r w:rsidRPr="006B6A4A">
          <w:rPr>
            <w:rStyle w:val="Hyperlink"/>
            <w:noProof/>
          </w:rPr>
          <w:t>SOA Initiated Audit Cancellation by the NPAC</w:t>
        </w:r>
        <w:r>
          <w:rPr>
            <w:noProof/>
            <w:webHidden/>
          </w:rPr>
          <w:tab/>
        </w:r>
        <w:r>
          <w:rPr>
            <w:noProof/>
            <w:webHidden/>
          </w:rPr>
          <w:fldChar w:fldCharType="begin"/>
        </w:r>
        <w:r>
          <w:rPr>
            <w:noProof/>
            <w:webHidden/>
          </w:rPr>
          <w:instrText xml:space="preserve"> PAGEREF _Toc438029543 \h </w:instrText>
        </w:r>
      </w:ins>
      <w:r>
        <w:rPr>
          <w:noProof/>
          <w:webHidden/>
        </w:rPr>
      </w:r>
      <w:r>
        <w:rPr>
          <w:noProof/>
          <w:webHidden/>
        </w:rPr>
        <w:fldChar w:fldCharType="separate"/>
      </w:r>
      <w:ins w:id="42" w:author="Nakamura, John" w:date="2015-12-16T11:43:00Z">
        <w:r>
          <w:rPr>
            <w:noProof/>
            <w:webHidden/>
          </w:rPr>
          <w:t>47</w:t>
        </w:r>
        <w:r>
          <w:rPr>
            <w:noProof/>
            <w:webHidden/>
          </w:rPr>
          <w:fldChar w:fldCharType="end"/>
        </w:r>
        <w:r w:rsidRPr="006B6A4A">
          <w:rPr>
            <w:rStyle w:val="Hyperlink"/>
            <w:noProof/>
          </w:rPr>
          <w:fldChar w:fldCharType="end"/>
        </w:r>
      </w:ins>
    </w:p>
    <w:p w:rsidR="007B2DC0" w:rsidRDefault="007B2DC0">
      <w:pPr>
        <w:pStyle w:val="TOC3"/>
        <w:tabs>
          <w:tab w:val="left" w:pos="1000"/>
        </w:tabs>
        <w:rPr>
          <w:ins w:id="43" w:author="Nakamura, John" w:date="2015-12-16T11:43:00Z"/>
          <w:rFonts w:asciiTheme="minorHAnsi" w:eastAsiaTheme="minorEastAsia" w:hAnsiTheme="minorHAnsi" w:cstheme="minorBidi"/>
          <w:noProof/>
          <w:sz w:val="22"/>
          <w:szCs w:val="22"/>
        </w:rPr>
      </w:pPr>
      <w:ins w:id="4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"_Toc438029544"</w:instrText>
        </w:r>
        <w:r w:rsidRPr="006B6A4A">
          <w:rPr>
            <w:rStyle w:val="Hyperlink"/>
            <w:noProof/>
          </w:rPr>
          <w:instrText xml:space="preserve"> </w:instrText>
        </w:r>
        <w:r w:rsidRPr="006B6A4A">
          <w:rPr>
            <w:rStyle w:val="Hyperlink"/>
            <w:noProof/>
          </w:rPr>
          <w:fldChar w:fldCharType="separate"/>
        </w:r>
        <w:r w:rsidRPr="006B6A4A">
          <w:rPr>
            <w:rStyle w:val="Hyperlink"/>
            <w:noProof/>
          </w:rPr>
          <w:t>B.2.4</w:t>
        </w:r>
        <w:r>
          <w:rPr>
            <w:rFonts w:asciiTheme="minorHAnsi" w:eastAsiaTheme="minorEastAsia" w:hAnsiTheme="minorHAnsi" w:cstheme="minorBidi"/>
            <w:noProof/>
            <w:sz w:val="22"/>
            <w:szCs w:val="22"/>
          </w:rPr>
          <w:tab/>
        </w:r>
        <w:r w:rsidRPr="006B6A4A">
          <w:rPr>
            <w:rStyle w:val="Hyperlink"/>
            <w:noProof/>
          </w:rPr>
          <w:t>NPAC Initiated Audit</w:t>
        </w:r>
        <w:r>
          <w:rPr>
            <w:noProof/>
            <w:webHidden/>
          </w:rPr>
          <w:tab/>
        </w:r>
        <w:r>
          <w:rPr>
            <w:noProof/>
            <w:webHidden/>
          </w:rPr>
          <w:fldChar w:fldCharType="begin"/>
        </w:r>
        <w:r>
          <w:rPr>
            <w:noProof/>
            <w:webHidden/>
          </w:rPr>
          <w:instrText xml:space="preserve"> PAGEREF _Toc438029544 \h </w:instrText>
        </w:r>
      </w:ins>
      <w:r>
        <w:rPr>
          <w:noProof/>
          <w:webHidden/>
        </w:rPr>
      </w:r>
      <w:r>
        <w:rPr>
          <w:noProof/>
          <w:webHidden/>
        </w:rPr>
        <w:fldChar w:fldCharType="separate"/>
      </w:r>
      <w:ins w:id="45" w:author="Nakamura, John" w:date="2015-12-16T11:43:00Z">
        <w:r>
          <w:rPr>
            <w:noProof/>
            <w:webHidden/>
          </w:rPr>
          <w:t>48</w:t>
        </w:r>
        <w:r>
          <w:rPr>
            <w:noProof/>
            <w:webHidden/>
          </w:rPr>
          <w:fldChar w:fldCharType="end"/>
        </w:r>
        <w:r w:rsidRPr="006B6A4A">
          <w:rPr>
            <w:rStyle w:val="Hyperlink"/>
            <w:noProof/>
          </w:rPr>
          <w:fldChar w:fldCharType="end"/>
        </w:r>
      </w:ins>
    </w:p>
    <w:p w:rsidR="007B2DC0" w:rsidRDefault="007B2DC0">
      <w:pPr>
        <w:pStyle w:val="TOC3"/>
        <w:tabs>
          <w:tab w:val="left" w:pos="1000"/>
        </w:tabs>
        <w:rPr>
          <w:ins w:id="46" w:author="Nakamura, John" w:date="2015-12-16T11:43:00Z"/>
          <w:rFonts w:asciiTheme="minorHAnsi" w:eastAsiaTheme="minorEastAsia" w:hAnsiTheme="minorHAnsi" w:cstheme="minorBidi"/>
          <w:noProof/>
          <w:sz w:val="22"/>
          <w:szCs w:val="22"/>
        </w:rPr>
      </w:pPr>
      <w:ins w:id="4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"_Toc438029545"</w:instrText>
        </w:r>
        <w:r w:rsidRPr="006B6A4A">
          <w:rPr>
            <w:rStyle w:val="Hyperlink"/>
            <w:noProof/>
          </w:rPr>
          <w:instrText xml:space="preserve"> </w:instrText>
        </w:r>
        <w:r w:rsidRPr="006B6A4A">
          <w:rPr>
            <w:rStyle w:val="Hyperlink"/>
            <w:noProof/>
          </w:rPr>
          <w:fldChar w:fldCharType="separate"/>
        </w:r>
        <w:r w:rsidRPr="006B6A4A">
          <w:rPr>
            <w:rStyle w:val="Hyperlink"/>
            <w:noProof/>
          </w:rPr>
          <w:t>B.2.5</w:t>
        </w:r>
        <w:r>
          <w:rPr>
            <w:rFonts w:asciiTheme="minorHAnsi" w:eastAsiaTheme="minorEastAsia" w:hAnsiTheme="minorHAnsi" w:cstheme="minorBidi"/>
            <w:noProof/>
            <w:sz w:val="22"/>
            <w:szCs w:val="22"/>
          </w:rPr>
          <w:tab/>
        </w:r>
        <w:r w:rsidRPr="006B6A4A">
          <w:rPr>
            <w:rStyle w:val="Hyperlink"/>
            <w:noProof/>
          </w:rPr>
          <w:t>NPAC Initiated Audit Cancellation by the NPAC</w:t>
        </w:r>
        <w:r>
          <w:rPr>
            <w:noProof/>
            <w:webHidden/>
          </w:rPr>
          <w:tab/>
        </w:r>
        <w:r>
          <w:rPr>
            <w:noProof/>
            <w:webHidden/>
          </w:rPr>
          <w:fldChar w:fldCharType="begin"/>
        </w:r>
        <w:r>
          <w:rPr>
            <w:noProof/>
            <w:webHidden/>
          </w:rPr>
          <w:instrText xml:space="preserve"> PAGEREF _Toc438029545 \h </w:instrText>
        </w:r>
      </w:ins>
      <w:r>
        <w:rPr>
          <w:noProof/>
          <w:webHidden/>
        </w:rPr>
      </w:r>
      <w:r>
        <w:rPr>
          <w:noProof/>
          <w:webHidden/>
        </w:rPr>
        <w:fldChar w:fldCharType="separate"/>
      </w:r>
      <w:ins w:id="48" w:author="Nakamura, John" w:date="2015-12-16T11:43:00Z">
        <w:r>
          <w:rPr>
            <w:noProof/>
            <w:webHidden/>
          </w:rPr>
          <w:t>50</w:t>
        </w:r>
        <w:r>
          <w:rPr>
            <w:noProof/>
            <w:webHidden/>
          </w:rPr>
          <w:fldChar w:fldCharType="end"/>
        </w:r>
        <w:r w:rsidRPr="006B6A4A">
          <w:rPr>
            <w:rStyle w:val="Hyperlink"/>
            <w:noProof/>
          </w:rPr>
          <w:fldChar w:fldCharType="end"/>
        </w:r>
      </w:ins>
    </w:p>
    <w:p w:rsidR="007B2DC0" w:rsidRDefault="007B2DC0">
      <w:pPr>
        <w:pStyle w:val="TOC3"/>
        <w:tabs>
          <w:tab w:val="left" w:pos="1000"/>
        </w:tabs>
        <w:rPr>
          <w:ins w:id="49" w:author="Nakamura, John" w:date="2015-12-16T11:43:00Z"/>
          <w:rFonts w:asciiTheme="minorHAnsi" w:eastAsiaTheme="minorEastAsia" w:hAnsiTheme="minorHAnsi" w:cstheme="minorBidi"/>
          <w:noProof/>
          <w:sz w:val="22"/>
          <w:szCs w:val="22"/>
        </w:rPr>
      </w:pPr>
      <w:ins w:id="5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"_Toc438029546"</w:instrText>
        </w:r>
        <w:r w:rsidRPr="006B6A4A">
          <w:rPr>
            <w:rStyle w:val="Hyperlink"/>
            <w:noProof/>
          </w:rPr>
          <w:instrText xml:space="preserve"> </w:instrText>
        </w:r>
        <w:r w:rsidRPr="006B6A4A">
          <w:rPr>
            <w:rStyle w:val="Hyperlink"/>
            <w:noProof/>
          </w:rPr>
          <w:fldChar w:fldCharType="separate"/>
        </w:r>
        <w:r w:rsidRPr="006B6A4A">
          <w:rPr>
            <w:rStyle w:val="Hyperlink"/>
            <w:noProof/>
          </w:rPr>
          <w:t>B.2.6</w:t>
        </w:r>
        <w:r>
          <w:rPr>
            <w:rFonts w:asciiTheme="minorHAnsi" w:eastAsiaTheme="minorEastAsia" w:hAnsiTheme="minorHAnsi" w:cstheme="minorBidi"/>
            <w:noProof/>
            <w:sz w:val="22"/>
            <w:szCs w:val="22"/>
          </w:rPr>
          <w:tab/>
        </w:r>
        <w:r w:rsidRPr="006B6A4A">
          <w:rPr>
            <w:rStyle w:val="Hyperlink"/>
            <w:noProof/>
          </w:rPr>
          <w:t>Audit Query on the NPAC</w:t>
        </w:r>
        <w:r>
          <w:rPr>
            <w:noProof/>
            <w:webHidden/>
          </w:rPr>
          <w:tab/>
        </w:r>
        <w:r>
          <w:rPr>
            <w:noProof/>
            <w:webHidden/>
          </w:rPr>
          <w:fldChar w:fldCharType="begin"/>
        </w:r>
        <w:r>
          <w:rPr>
            <w:noProof/>
            <w:webHidden/>
          </w:rPr>
          <w:instrText xml:space="preserve"> PAGEREF _Toc438029546 \h </w:instrText>
        </w:r>
      </w:ins>
      <w:r>
        <w:rPr>
          <w:noProof/>
          <w:webHidden/>
        </w:rPr>
      </w:r>
      <w:r>
        <w:rPr>
          <w:noProof/>
          <w:webHidden/>
        </w:rPr>
        <w:fldChar w:fldCharType="separate"/>
      </w:r>
      <w:ins w:id="51" w:author="Nakamura, John" w:date="2015-12-16T11:43:00Z">
        <w:r>
          <w:rPr>
            <w:noProof/>
            <w:webHidden/>
          </w:rPr>
          <w:t>51</w:t>
        </w:r>
        <w:r>
          <w:rPr>
            <w:noProof/>
            <w:webHidden/>
          </w:rPr>
          <w:fldChar w:fldCharType="end"/>
        </w:r>
        <w:r w:rsidRPr="006B6A4A">
          <w:rPr>
            <w:rStyle w:val="Hyperlink"/>
            <w:noProof/>
          </w:rPr>
          <w:fldChar w:fldCharType="end"/>
        </w:r>
      </w:ins>
    </w:p>
    <w:p w:rsidR="007B2DC0" w:rsidRDefault="007B2DC0">
      <w:pPr>
        <w:pStyle w:val="TOC3"/>
        <w:tabs>
          <w:tab w:val="left" w:pos="1000"/>
        </w:tabs>
        <w:rPr>
          <w:ins w:id="52" w:author="Nakamura, John" w:date="2015-12-16T11:43:00Z"/>
          <w:rFonts w:asciiTheme="minorHAnsi" w:eastAsiaTheme="minorEastAsia" w:hAnsiTheme="minorHAnsi" w:cstheme="minorBidi"/>
          <w:noProof/>
          <w:sz w:val="22"/>
          <w:szCs w:val="22"/>
        </w:rPr>
      </w:pPr>
      <w:ins w:id="5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"_Toc438029547"</w:instrText>
        </w:r>
        <w:r w:rsidRPr="006B6A4A">
          <w:rPr>
            <w:rStyle w:val="Hyperlink"/>
            <w:noProof/>
          </w:rPr>
          <w:instrText xml:space="preserve"> </w:instrText>
        </w:r>
        <w:r w:rsidRPr="006B6A4A">
          <w:rPr>
            <w:rStyle w:val="Hyperlink"/>
            <w:noProof/>
          </w:rPr>
          <w:fldChar w:fldCharType="separate"/>
        </w:r>
        <w:r w:rsidRPr="006B6A4A">
          <w:rPr>
            <w:rStyle w:val="Hyperlink"/>
            <w:noProof/>
          </w:rPr>
          <w:t>B.2.7</w:t>
        </w:r>
        <w:r>
          <w:rPr>
            <w:rFonts w:asciiTheme="minorHAnsi" w:eastAsiaTheme="minorEastAsia" w:hAnsiTheme="minorHAnsi" w:cstheme="minorBidi"/>
            <w:noProof/>
            <w:sz w:val="22"/>
            <w:szCs w:val="22"/>
          </w:rPr>
          <w:tab/>
        </w:r>
        <w:r w:rsidRPr="006B6A4A">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_Toc438029547 \h </w:instrText>
        </w:r>
      </w:ins>
      <w:r>
        <w:rPr>
          <w:noProof/>
          <w:webHidden/>
        </w:rPr>
      </w:r>
      <w:r>
        <w:rPr>
          <w:noProof/>
          <w:webHidden/>
        </w:rPr>
        <w:fldChar w:fldCharType="separate"/>
      </w:r>
      <w:ins w:id="54" w:author="Nakamura, John" w:date="2015-12-16T11:43:00Z">
        <w:r>
          <w:rPr>
            <w:noProof/>
            <w:webHidden/>
          </w:rPr>
          <w:t>52</w:t>
        </w:r>
        <w:r>
          <w:rPr>
            <w:noProof/>
            <w:webHidden/>
          </w:rPr>
          <w:fldChar w:fldCharType="end"/>
        </w:r>
        <w:r w:rsidRPr="006B6A4A">
          <w:rPr>
            <w:rStyle w:val="Hyperlink"/>
            <w:noProof/>
          </w:rPr>
          <w:fldChar w:fldCharType="end"/>
        </w:r>
      </w:ins>
    </w:p>
    <w:p w:rsidR="007B2DC0" w:rsidRDefault="007B2DC0">
      <w:pPr>
        <w:pStyle w:val="TOC4"/>
        <w:tabs>
          <w:tab w:val="left" w:pos="1400"/>
        </w:tabs>
        <w:rPr>
          <w:ins w:id="55" w:author="Nakamura, John" w:date="2015-12-16T11:43:00Z"/>
          <w:rFonts w:asciiTheme="minorHAnsi" w:eastAsiaTheme="minorEastAsia" w:hAnsiTheme="minorHAnsi" w:cstheme="minorBidi"/>
          <w:noProof/>
          <w:sz w:val="22"/>
          <w:szCs w:val="22"/>
        </w:rPr>
      </w:pPr>
      <w:ins w:id="5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"_Toc438029548"</w:instrText>
        </w:r>
        <w:r w:rsidRPr="006B6A4A">
          <w:rPr>
            <w:rStyle w:val="Hyperlink"/>
            <w:noProof/>
          </w:rPr>
          <w:instrText xml:space="preserve"> </w:instrText>
        </w:r>
        <w:r w:rsidRPr="006B6A4A">
          <w:rPr>
            <w:rStyle w:val="Hyperlink"/>
            <w:noProof/>
          </w:rPr>
          <w:fldChar w:fldCharType="separate"/>
        </w:r>
        <w:r w:rsidRPr="006B6A4A">
          <w:rPr>
            <w:rStyle w:val="Hyperlink"/>
            <w:noProof/>
          </w:rPr>
          <w:t>B.2.7.1</w:t>
        </w:r>
        <w:r>
          <w:rPr>
            <w:rFonts w:asciiTheme="minorHAnsi" w:eastAsiaTheme="minorEastAsia" w:hAnsiTheme="minorHAnsi" w:cstheme="minorBidi"/>
            <w:noProof/>
            <w:sz w:val="22"/>
            <w:szCs w:val="22"/>
          </w:rPr>
          <w:tab/>
        </w:r>
        <w:r w:rsidRPr="006B6A4A">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_Toc438029548 \h </w:instrText>
        </w:r>
      </w:ins>
      <w:r>
        <w:rPr>
          <w:noProof/>
          <w:webHidden/>
        </w:rPr>
      </w:r>
      <w:r>
        <w:rPr>
          <w:noProof/>
          <w:webHidden/>
        </w:rPr>
        <w:fldChar w:fldCharType="separate"/>
      </w:r>
      <w:ins w:id="57" w:author="Nakamura, John" w:date="2015-12-16T11:43:00Z">
        <w:r>
          <w:rPr>
            <w:noProof/>
            <w:webHidden/>
          </w:rPr>
          <w:t>52</w:t>
        </w:r>
        <w:r>
          <w:rPr>
            <w:noProof/>
            <w:webHidden/>
          </w:rPr>
          <w:fldChar w:fldCharType="end"/>
        </w:r>
        <w:r w:rsidRPr="006B6A4A">
          <w:rPr>
            <w:rStyle w:val="Hyperlink"/>
            <w:noProof/>
          </w:rPr>
          <w:fldChar w:fldCharType="end"/>
        </w:r>
      </w:ins>
    </w:p>
    <w:p w:rsidR="007B2DC0" w:rsidRDefault="007B2DC0">
      <w:pPr>
        <w:pStyle w:val="TOC4"/>
        <w:tabs>
          <w:tab w:val="left" w:pos="1400"/>
        </w:tabs>
        <w:rPr>
          <w:ins w:id="58" w:author="Nakamura, John" w:date="2015-12-16T11:43:00Z"/>
          <w:rFonts w:asciiTheme="minorHAnsi" w:eastAsiaTheme="minorEastAsia" w:hAnsiTheme="minorHAnsi" w:cstheme="minorBidi"/>
          <w:noProof/>
          <w:sz w:val="22"/>
          <w:szCs w:val="22"/>
        </w:rPr>
      </w:pPr>
      <w:ins w:id="5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"_Toc438029549"</w:instrText>
        </w:r>
        <w:r w:rsidRPr="006B6A4A">
          <w:rPr>
            <w:rStyle w:val="Hyperlink"/>
            <w:noProof/>
          </w:rPr>
          <w:instrText xml:space="preserve"> </w:instrText>
        </w:r>
        <w:r w:rsidRPr="006B6A4A">
          <w:rPr>
            <w:rStyle w:val="Hyperlink"/>
            <w:noProof/>
          </w:rPr>
          <w:fldChar w:fldCharType="separate"/>
        </w:r>
        <w:r w:rsidRPr="006B6A4A">
          <w:rPr>
            <w:rStyle w:val="Hyperlink"/>
            <w:noProof/>
          </w:rPr>
          <w:t>B.2.7.2</w:t>
        </w:r>
        <w:r>
          <w:rPr>
            <w:rFonts w:asciiTheme="minorHAnsi" w:eastAsiaTheme="minorEastAsia" w:hAnsiTheme="minorHAnsi" w:cstheme="minorBidi"/>
            <w:noProof/>
            <w:sz w:val="22"/>
            <w:szCs w:val="22"/>
          </w:rPr>
          <w:tab/>
        </w:r>
        <w:r w:rsidRPr="006B6A4A">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_Toc438029549 \h </w:instrText>
        </w:r>
      </w:ins>
      <w:r>
        <w:rPr>
          <w:noProof/>
          <w:webHidden/>
        </w:rPr>
      </w:r>
      <w:r>
        <w:rPr>
          <w:noProof/>
          <w:webHidden/>
        </w:rPr>
        <w:fldChar w:fldCharType="separate"/>
      </w:r>
      <w:ins w:id="60" w:author="Nakamura, John" w:date="2015-12-16T11:43:00Z">
        <w:r>
          <w:rPr>
            <w:noProof/>
            <w:webHidden/>
          </w:rPr>
          <w:t>55</w:t>
        </w:r>
        <w:r>
          <w:rPr>
            <w:noProof/>
            <w:webHidden/>
          </w:rPr>
          <w:fldChar w:fldCharType="end"/>
        </w:r>
        <w:r w:rsidRPr="006B6A4A">
          <w:rPr>
            <w:rStyle w:val="Hyperlink"/>
            <w:noProof/>
          </w:rPr>
          <w:fldChar w:fldCharType="end"/>
        </w:r>
      </w:ins>
    </w:p>
    <w:p w:rsidR="007B2DC0" w:rsidRDefault="007B2DC0">
      <w:pPr>
        <w:pStyle w:val="TOC4"/>
        <w:tabs>
          <w:tab w:val="left" w:pos="1400"/>
        </w:tabs>
        <w:rPr>
          <w:ins w:id="61" w:author="Nakamura, John" w:date="2015-12-16T11:43:00Z"/>
          <w:rFonts w:asciiTheme="minorHAnsi" w:eastAsiaTheme="minorEastAsia" w:hAnsiTheme="minorHAnsi" w:cstheme="minorBidi"/>
          <w:noProof/>
          <w:sz w:val="22"/>
          <w:szCs w:val="22"/>
        </w:rPr>
      </w:pPr>
      <w:ins w:id="6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"_Toc438029550"</w:instrText>
        </w:r>
        <w:r w:rsidRPr="006B6A4A">
          <w:rPr>
            <w:rStyle w:val="Hyperlink"/>
            <w:noProof/>
          </w:rPr>
          <w:instrText xml:space="preserve"> </w:instrText>
        </w:r>
        <w:r w:rsidRPr="006B6A4A">
          <w:rPr>
            <w:rStyle w:val="Hyperlink"/>
            <w:noProof/>
          </w:rPr>
          <w:fldChar w:fldCharType="separate"/>
        </w:r>
        <w:r w:rsidRPr="006B6A4A">
          <w:rPr>
            <w:rStyle w:val="Hyperlink"/>
            <w:noProof/>
          </w:rPr>
          <w:t>B.2.7.3</w:t>
        </w:r>
        <w:r>
          <w:rPr>
            <w:rFonts w:asciiTheme="minorHAnsi" w:eastAsiaTheme="minorEastAsia" w:hAnsiTheme="minorHAnsi" w:cstheme="minorBidi"/>
            <w:noProof/>
            <w:sz w:val="22"/>
            <w:szCs w:val="22"/>
          </w:rPr>
          <w:tab/>
        </w:r>
        <w:r w:rsidRPr="006B6A4A">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_Toc438029550 \h </w:instrText>
        </w:r>
      </w:ins>
      <w:r>
        <w:rPr>
          <w:noProof/>
          <w:webHidden/>
        </w:rPr>
      </w:r>
      <w:r>
        <w:rPr>
          <w:noProof/>
          <w:webHidden/>
        </w:rPr>
        <w:fldChar w:fldCharType="separate"/>
      </w:r>
      <w:ins w:id="63" w:author="Nakamura, John" w:date="2015-12-16T11:43:00Z">
        <w:r>
          <w:rPr>
            <w:noProof/>
            <w:webHidden/>
          </w:rPr>
          <w:t>57</w:t>
        </w:r>
        <w:r>
          <w:rPr>
            <w:noProof/>
            <w:webHidden/>
          </w:rPr>
          <w:fldChar w:fldCharType="end"/>
        </w:r>
        <w:r w:rsidRPr="006B6A4A">
          <w:rPr>
            <w:rStyle w:val="Hyperlink"/>
            <w:noProof/>
          </w:rPr>
          <w:fldChar w:fldCharType="end"/>
        </w:r>
      </w:ins>
    </w:p>
    <w:p w:rsidR="007B2DC0" w:rsidRDefault="007B2DC0">
      <w:pPr>
        <w:pStyle w:val="TOC3"/>
        <w:tabs>
          <w:tab w:val="left" w:pos="1000"/>
        </w:tabs>
        <w:rPr>
          <w:ins w:id="64" w:author="Nakamura, John" w:date="2015-12-16T11:43:00Z"/>
          <w:rFonts w:asciiTheme="minorHAnsi" w:eastAsiaTheme="minorEastAsia" w:hAnsiTheme="minorHAnsi" w:cstheme="minorBidi"/>
          <w:noProof/>
          <w:sz w:val="22"/>
          <w:szCs w:val="22"/>
        </w:rPr>
      </w:pPr>
      <w:ins w:id="6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"_Toc438029551"</w:instrText>
        </w:r>
        <w:r w:rsidRPr="006B6A4A">
          <w:rPr>
            <w:rStyle w:val="Hyperlink"/>
            <w:noProof/>
          </w:rPr>
          <w:instrText xml:space="preserve"> </w:instrText>
        </w:r>
        <w:r w:rsidRPr="006B6A4A">
          <w:rPr>
            <w:rStyle w:val="Hyperlink"/>
            <w:noProof/>
          </w:rPr>
          <w:fldChar w:fldCharType="separate"/>
        </w:r>
        <w:r w:rsidRPr="006B6A4A">
          <w:rPr>
            <w:rStyle w:val="Hyperlink"/>
            <w:noProof/>
          </w:rPr>
          <w:t>B.2.8</w:t>
        </w:r>
        <w:r>
          <w:rPr>
            <w:rFonts w:asciiTheme="minorHAnsi" w:eastAsiaTheme="minorEastAsia" w:hAnsiTheme="minorHAnsi" w:cstheme="minorBidi"/>
            <w:noProof/>
            <w:sz w:val="22"/>
            <w:szCs w:val="22"/>
          </w:rPr>
          <w:tab/>
        </w:r>
        <w:r w:rsidRPr="006B6A4A">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_Toc438029551 \h </w:instrText>
        </w:r>
      </w:ins>
      <w:r>
        <w:rPr>
          <w:noProof/>
          <w:webHidden/>
        </w:rPr>
      </w:r>
      <w:r>
        <w:rPr>
          <w:noProof/>
          <w:webHidden/>
        </w:rPr>
        <w:fldChar w:fldCharType="separate"/>
      </w:r>
      <w:ins w:id="66" w:author="Nakamura, John" w:date="2015-12-16T11:43:00Z">
        <w:r>
          <w:rPr>
            <w:noProof/>
            <w:webHidden/>
          </w:rPr>
          <w:t>58</w:t>
        </w:r>
        <w:r>
          <w:rPr>
            <w:noProof/>
            <w:webHidden/>
          </w:rPr>
          <w:fldChar w:fldCharType="end"/>
        </w:r>
        <w:r w:rsidRPr="006B6A4A">
          <w:rPr>
            <w:rStyle w:val="Hyperlink"/>
            <w:noProof/>
          </w:rPr>
          <w:fldChar w:fldCharType="end"/>
        </w:r>
      </w:ins>
    </w:p>
    <w:p w:rsidR="007B2DC0" w:rsidRDefault="007B2DC0">
      <w:pPr>
        <w:pStyle w:val="TOC4"/>
        <w:tabs>
          <w:tab w:val="left" w:pos="1400"/>
        </w:tabs>
        <w:rPr>
          <w:ins w:id="67" w:author="Nakamura, John" w:date="2015-12-16T11:43:00Z"/>
          <w:rFonts w:asciiTheme="minorHAnsi" w:eastAsiaTheme="minorEastAsia" w:hAnsiTheme="minorHAnsi" w:cstheme="minorBidi"/>
          <w:noProof/>
          <w:sz w:val="22"/>
          <w:szCs w:val="22"/>
        </w:rPr>
      </w:pPr>
      <w:ins w:id="6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"_Toc438029552"</w:instrText>
        </w:r>
        <w:r w:rsidRPr="006B6A4A">
          <w:rPr>
            <w:rStyle w:val="Hyperlink"/>
            <w:noProof/>
          </w:rPr>
          <w:instrText xml:space="preserve"> </w:instrText>
        </w:r>
        <w:r w:rsidRPr="006B6A4A">
          <w:rPr>
            <w:rStyle w:val="Hyperlink"/>
            <w:noProof/>
          </w:rPr>
          <w:fldChar w:fldCharType="separate"/>
        </w:r>
        <w:r w:rsidRPr="006B6A4A">
          <w:rPr>
            <w:rStyle w:val="Hyperlink"/>
            <w:noProof/>
          </w:rPr>
          <w:t>B.2.8.1</w:t>
        </w:r>
        <w:r>
          <w:rPr>
            <w:rFonts w:asciiTheme="minorHAnsi" w:eastAsiaTheme="minorEastAsia" w:hAnsiTheme="minorHAnsi" w:cstheme="minorBidi"/>
            <w:noProof/>
            <w:sz w:val="22"/>
            <w:szCs w:val="22"/>
          </w:rPr>
          <w:tab/>
        </w:r>
        <w:r w:rsidRPr="006B6A4A">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_Toc438029552 \h </w:instrText>
        </w:r>
      </w:ins>
      <w:r>
        <w:rPr>
          <w:noProof/>
          <w:webHidden/>
        </w:rPr>
      </w:r>
      <w:r>
        <w:rPr>
          <w:noProof/>
          <w:webHidden/>
        </w:rPr>
        <w:fldChar w:fldCharType="separate"/>
      </w:r>
      <w:ins w:id="69" w:author="Nakamura, John" w:date="2015-12-16T11:43:00Z">
        <w:r>
          <w:rPr>
            <w:noProof/>
            <w:webHidden/>
          </w:rPr>
          <w:t>58</w:t>
        </w:r>
        <w:r>
          <w:rPr>
            <w:noProof/>
            <w:webHidden/>
          </w:rPr>
          <w:fldChar w:fldCharType="end"/>
        </w:r>
        <w:r w:rsidRPr="006B6A4A">
          <w:rPr>
            <w:rStyle w:val="Hyperlink"/>
            <w:noProof/>
          </w:rPr>
          <w:fldChar w:fldCharType="end"/>
        </w:r>
      </w:ins>
    </w:p>
    <w:p w:rsidR="007B2DC0" w:rsidRDefault="007B2DC0">
      <w:pPr>
        <w:pStyle w:val="TOC4"/>
        <w:tabs>
          <w:tab w:val="left" w:pos="1400"/>
        </w:tabs>
        <w:rPr>
          <w:ins w:id="70" w:author="Nakamura, John" w:date="2015-12-16T11:43:00Z"/>
          <w:rFonts w:asciiTheme="minorHAnsi" w:eastAsiaTheme="minorEastAsia" w:hAnsiTheme="minorHAnsi" w:cstheme="minorBidi"/>
          <w:noProof/>
          <w:sz w:val="22"/>
          <w:szCs w:val="22"/>
        </w:rPr>
      </w:pPr>
      <w:ins w:id="7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"_Toc438029553"</w:instrText>
        </w:r>
        <w:r w:rsidRPr="006B6A4A">
          <w:rPr>
            <w:rStyle w:val="Hyperlink"/>
            <w:noProof/>
          </w:rPr>
          <w:instrText xml:space="preserve"> </w:instrText>
        </w:r>
        <w:r w:rsidRPr="006B6A4A">
          <w:rPr>
            <w:rStyle w:val="Hyperlink"/>
            <w:noProof/>
          </w:rPr>
          <w:fldChar w:fldCharType="separate"/>
        </w:r>
        <w:r w:rsidRPr="006B6A4A">
          <w:rPr>
            <w:rStyle w:val="Hyperlink"/>
            <w:noProof/>
          </w:rPr>
          <w:t>B.2.8.2</w:t>
        </w:r>
        <w:r>
          <w:rPr>
            <w:rFonts w:asciiTheme="minorHAnsi" w:eastAsiaTheme="minorEastAsia" w:hAnsiTheme="minorHAnsi" w:cstheme="minorBidi"/>
            <w:noProof/>
            <w:sz w:val="22"/>
            <w:szCs w:val="22"/>
          </w:rPr>
          <w:tab/>
        </w:r>
        <w:r w:rsidRPr="006B6A4A">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_Toc438029553 \h </w:instrText>
        </w:r>
      </w:ins>
      <w:r>
        <w:rPr>
          <w:noProof/>
          <w:webHidden/>
        </w:rPr>
      </w:r>
      <w:r>
        <w:rPr>
          <w:noProof/>
          <w:webHidden/>
        </w:rPr>
        <w:fldChar w:fldCharType="separate"/>
      </w:r>
      <w:ins w:id="72" w:author="Nakamura, John" w:date="2015-12-16T11:43:00Z">
        <w:r>
          <w:rPr>
            <w:noProof/>
            <w:webHidden/>
          </w:rPr>
          <w:t>60</w:t>
        </w:r>
        <w:r>
          <w:rPr>
            <w:noProof/>
            <w:webHidden/>
          </w:rPr>
          <w:fldChar w:fldCharType="end"/>
        </w:r>
        <w:r w:rsidRPr="006B6A4A">
          <w:rPr>
            <w:rStyle w:val="Hyperlink"/>
            <w:noProof/>
          </w:rPr>
          <w:fldChar w:fldCharType="end"/>
        </w:r>
      </w:ins>
    </w:p>
    <w:p w:rsidR="007B2DC0" w:rsidRDefault="007B2DC0">
      <w:pPr>
        <w:pStyle w:val="TOC3"/>
        <w:tabs>
          <w:tab w:val="left" w:pos="1000"/>
        </w:tabs>
        <w:rPr>
          <w:ins w:id="73" w:author="Nakamura, John" w:date="2015-12-16T11:43:00Z"/>
          <w:rFonts w:asciiTheme="minorHAnsi" w:eastAsiaTheme="minorEastAsia" w:hAnsiTheme="minorHAnsi" w:cstheme="minorBidi"/>
          <w:noProof/>
          <w:sz w:val="22"/>
          <w:szCs w:val="22"/>
        </w:rPr>
      </w:pPr>
      <w:ins w:id="7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"_Toc438029554"</w:instrText>
        </w:r>
        <w:r w:rsidRPr="006B6A4A">
          <w:rPr>
            <w:rStyle w:val="Hyperlink"/>
            <w:noProof/>
          </w:rPr>
          <w:instrText xml:space="preserve"> </w:instrText>
        </w:r>
        <w:r w:rsidRPr="006B6A4A">
          <w:rPr>
            <w:rStyle w:val="Hyperlink"/>
            <w:noProof/>
          </w:rPr>
          <w:fldChar w:fldCharType="separate"/>
        </w:r>
        <w:r w:rsidRPr="006B6A4A">
          <w:rPr>
            <w:rStyle w:val="Hyperlink"/>
            <w:noProof/>
          </w:rPr>
          <w:t>B.2.9</w:t>
        </w:r>
        <w:r>
          <w:rPr>
            <w:rFonts w:asciiTheme="minorHAnsi" w:eastAsiaTheme="minorEastAsia" w:hAnsiTheme="minorHAnsi" w:cstheme="minorBidi"/>
            <w:noProof/>
            <w:sz w:val="22"/>
            <w:szCs w:val="22"/>
          </w:rPr>
          <w:tab/>
        </w:r>
        <w:r w:rsidRPr="006B6A4A">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_Toc438029554 \h </w:instrText>
        </w:r>
      </w:ins>
      <w:r>
        <w:rPr>
          <w:noProof/>
          <w:webHidden/>
        </w:rPr>
      </w:r>
      <w:r>
        <w:rPr>
          <w:noProof/>
          <w:webHidden/>
        </w:rPr>
        <w:fldChar w:fldCharType="separate"/>
      </w:r>
      <w:ins w:id="75" w:author="Nakamura, John" w:date="2015-12-16T11:43:00Z">
        <w:r>
          <w:rPr>
            <w:noProof/>
            <w:webHidden/>
          </w:rPr>
          <w:t>61</w:t>
        </w:r>
        <w:r>
          <w:rPr>
            <w:noProof/>
            <w:webHidden/>
          </w:rPr>
          <w:fldChar w:fldCharType="end"/>
        </w:r>
        <w:r w:rsidRPr="006B6A4A">
          <w:rPr>
            <w:rStyle w:val="Hyperlink"/>
            <w:noProof/>
          </w:rPr>
          <w:fldChar w:fldCharType="end"/>
        </w:r>
      </w:ins>
    </w:p>
    <w:p w:rsidR="007B2DC0" w:rsidRDefault="007B2DC0">
      <w:pPr>
        <w:pStyle w:val="TOC3"/>
        <w:tabs>
          <w:tab w:val="left" w:pos="1000"/>
        </w:tabs>
        <w:rPr>
          <w:ins w:id="76" w:author="Nakamura, John" w:date="2015-12-16T11:43:00Z"/>
          <w:rFonts w:asciiTheme="minorHAnsi" w:eastAsiaTheme="minorEastAsia" w:hAnsiTheme="minorHAnsi" w:cstheme="minorBidi"/>
          <w:noProof/>
          <w:sz w:val="22"/>
          <w:szCs w:val="22"/>
        </w:rPr>
      </w:pPr>
      <w:ins w:id="7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"_Toc438029555"</w:instrText>
        </w:r>
        <w:r w:rsidRPr="006B6A4A">
          <w:rPr>
            <w:rStyle w:val="Hyperlink"/>
            <w:noProof/>
          </w:rPr>
          <w:instrText xml:space="preserve"> </w:instrText>
        </w:r>
        <w:r w:rsidRPr="006B6A4A">
          <w:rPr>
            <w:rStyle w:val="Hyperlink"/>
            <w:noProof/>
          </w:rPr>
          <w:fldChar w:fldCharType="separate"/>
        </w:r>
        <w:r w:rsidRPr="006B6A4A">
          <w:rPr>
            <w:rStyle w:val="Hyperlink"/>
            <w:noProof/>
          </w:rPr>
          <w:t>B.2.10</w:t>
        </w:r>
        <w:r>
          <w:rPr>
            <w:rFonts w:asciiTheme="minorHAnsi" w:eastAsiaTheme="minorEastAsia" w:hAnsiTheme="minorHAnsi" w:cstheme="minorBidi"/>
            <w:noProof/>
            <w:sz w:val="22"/>
            <w:szCs w:val="22"/>
          </w:rPr>
          <w:tab/>
        </w:r>
        <w:r w:rsidRPr="006B6A4A">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_Toc438029555 \h </w:instrText>
        </w:r>
      </w:ins>
      <w:r>
        <w:rPr>
          <w:noProof/>
          <w:webHidden/>
        </w:rPr>
      </w:r>
      <w:r>
        <w:rPr>
          <w:noProof/>
          <w:webHidden/>
        </w:rPr>
        <w:fldChar w:fldCharType="separate"/>
      </w:r>
      <w:ins w:id="78" w:author="Nakamura, John" w:date="2015-12-16T11:43:00Z">
        <w:r>
          <w:rPr>
            <w:noProof/>
            <w:webHidden/>
          </w:rPr>
          <w:t>63</w:t>
        </w:r>
        <w:r>
          <w:rPr>
            <w:noProof/>
            <w:webHidden/>
          </w:rPr>
          <w:fldChar w:fldCharType="end"/>
        </w:r>
        <w:r w:rsidRPr="006B6A4A">
          <w:rPr>
            <w:rStyle w:val="Hyperlink"/>
            <w:noProof/>
          </w:rPr>
          <w:fldChar w:fldCharType="end"/>
        </w:r>
      </w:ins>
    </w:p>
    <w:p w:rsidR="007B2DC0" w:rsidRDefault="007B2DC0">
      <w:pPr>
        <w:pStyle w:val="TOC4"/>
        <w:tabs>
          <w:tab w:val="left" w:pos="1400"/>
        </w:tabs>
        <w:rPr>
          <w:ins w:id="79" w:author="Nakamura, John" w:date="2015-12-16T11:43:00Z"/>
          <w:rFonts w:asciiTheme="minorHAnsi" w:eastAsiaTheme="minorEastAsia" w:hAnsiTheme="minorHAnsi" w:cstheme="minorBidi"/>
          <w:noProof/>
          <w:sz w:val="22"/>
          <w:szCs w:val="22"/>
        </w:rPr>
      </w:pPr>
      <w:ins w:id="8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"_Toc438029556"</w:instrText>
        </w:r>
        <w:r w:rsidRPr="006B6A4A">
          <w:rPr>
            <w:rStyle w:val="Hyperlink"/>
            <w:noProof/>
          </w:rPr>
          <w:instrText xml:space="preserve"> </w:instrText>
        </w:r>
        <w:r w:rsidRPr="006B6A4A">
          <w:rPr>
            <w:rStyle w:val="Hyperlink"/>
            <w:noProof/>
          </w:rPr>
          <w:fldChar w:fldCharType="separate"/>
        </w:r>
        <w:r w:rsidRPr="006B6A4A">
          <w:rPr>
            <w:rStyle w:val="Hyperlink"/>
            <w:noProof/>
          </w:rPr>
          <w:t>B.2.10.1</w:t>
        </w:r>
        <w:r>
          <w:rPr>
            <w:rFonts w:asciiTheme="minorHAnsi" w:eastAsiaTheme="minorEastAsia" w:hAnsiTheme="minorHAnsi" w:cstheme="minorBidi"/>
            <w:noProof/>
            <w:sz w:val="22"/>
            <w:szCs w:val="22"/>
          </w:rPr>
          <w:tab/>
        </w:r>
        <w:r w:rsidRPr="006B6A4A">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_Toc438029556 \h </w:instrText>
        </w:r>
      </w:ins>
      <w:r>
        <w:rPr>
          <w:noProof/>
          <w:webHidden/>
        </w:rPr>
      </w:r>
      <w:r>
        <w:rPr>
          <w:noProof/>
          <w:webHidden/>
        </w:rPr>
        <w:fldChar w:fldCharType="separate"/>
      </w:r>
      <w:ins w:id="81" w:author="Nakamura, John" w:date="2015-12-16T11:43:00Z">
        <w:r>
          <w:rPr>
            <w:noProof/>
            <w:webHidden/>
          </w:rPr>
          <w:t>63</w:t>
        </w:r>
        <w:r>
          <w:rPr>
            <w:noProof/>
            <w:webHidden/>
          </w:rPr>
          <w:fldChar w:fldCharType="end"/>
        </w:r>
        <w:r w:rsidRPr="006B6A4A">
          <w:rPr>
            <w:rStyle w:val="Hyperlink"/>
            <w:noProof/>
          </w:rPr>
          <w:fldChar w:fldCharType="end"/>
        </w:r>
      </w:ins>
    </w:p>
    <w:p w:rsidR="007B2DC0" w:rsidRDefault="007B2DC0">
      <w:pPr>
        <w:pStyle w:val="TOC4"/>
        <w:tabs>
          <w:tab w:val="left" w:pos="1400"/>
        </w:tabs>
        <w:rPr>
          <w:ins w:id="82" w:author="Nakamura, John" w:date="2015-12-16T11:43:00Z"/>
          <w:rFonts w:asciiTheme="minorHAnsi" w:eastAsiaTheme="minorEastAsia" w:hAnsiTheme="minorHAnsi" w:cstheme="minorBidi"/>
          <w:noProof/>
          <w:sz w:val="22"/>
          <w:szCs w:val="22"/>
        </w:rPr>
      </w:pPr>
      <w:ins w:id="8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"_Toc438029557"</w:instrText>
        </w:r>
        <w:r w:rsidRPr="006B6A4A">
          <w:rPr>
            <w:rStyle w:val="Hyperlink"/>
            <w:noProof/>
          </w:rPr>
          <w:instrText xml:space="preserve"> </w:instrText>
        </w:r>
        <w:r w:rsidRPr="006B6A4A">
          <w:rPr>
            <w:rStyle w:val="Hyperlink"/>
            <w:noProof/>
          </w:rPr>
          <w:fldChar w:fldCharType="separate"/>
        </w:r>
        <w:r w:rsidRPr="006B6A4A">
          <w:rPr>
            <w:rStyle w:val="Hyperlink"/>
            <w:noProof/>
          </w:rPr>
          <w:t>B.2.10.2</w:t>
        </w:r>
        <w:r>
          <w:rPr>
            <w:rFonts w:asciiTheme="minorHAnsi" w:eastAsiaTheme="minorEastAsia" w:hAnsiTheme="minorHAnsi" w:cstheme="minorBidi"/>
            <w:noProof/>
            <w:sz w:val="22"/>
            <w:szCs w:val="22"/>
          </w:rPr>
          <w:tab/>
        </w:r>
        <w:r w:rsidRPr="006B6A4A">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_Toc438029557 \h </w:instrText>
        </w:r>
      </w:ins>
      <w:r>
        <w:rPr>
          <w:noProof/>
          <w:webHidden/>
        </w:rPr>
      </w:r>
      <w:r>
        <w:rPr>
          <w:noProof/>
          <w:webHidden/>
        </w:rPr>
        <w:fldChar w:fldCharType="separate"/>
      </w:r>
      <w:ins w:id="84" w:author="Nakamura, John" w:date="2015-12-16T11:43:00Z">
        <w:r>
          <w:rPr>
            <w:noProof/>
            <w:webHidden/>
          </w:rPr>
          <w:t>64</w:t>
        </w:r>
        <w:r>
          <w:rPr>
            <w:noProof/>
            <w:webHidden/>
          </w:rPr>
          <w:fldChar w:fldCharType="end"/>
        </w:r>
        <w:r w:rsidRPr="006B6A4A">
          <w:rPr>
            <w:rStyle w:val="Hyperlink"/>
            <w:noProof/>
          </w:rPr>
          <w:fldChar w:fldCharType="end"/>
        </w:r>
      </w:ins>
    </w:p>
    <w:p w:rsidR="007B2DC0" w:rsidRDefault="007B2DC0">
      <w:pPr>
        <w:pStyle w:val="TOC4"/>
        <w:tabs>
          <w:tab w:val="left" w:pos="1400"/>
        </w:tabs>
        <w:rPr>
          <w:ins w:id="85" w:author="Nakamura, John" w:date="2015-12-16T11:43:00Z"/>
          <w:rFonts w:asciiTheme="minorHAnsi" w:eastAsiaTheme="minorEastAsia" w:hAnsiTheme="minorHAnsi" w:cstheme="minorBidi"/>
          <w:noProof/>
          <w:sz w:val="22"/>
          <w:szCs w:val="22"/>
        </w:rPr>
      </w:pPr>
      <w:ins w:id="8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"_Toc438029558"</w:instrText>
        </w:r>
        <w:r w:rsidRPr="006B6A4A">
          <w:rPr>
            <w:rStyle w:val="Hyperlink"/>
            <w:noProof/>
          </w:rPr>
          <w:instrText xml:space="preserve"> </w:instrText>
        </w:r>
        <w:r w:rsidRPr="006B6A4A">
          <w:rPr>
            <w:rStyle w:val="Hyperlink"/>
            <w:noProof/>
          </w:rPr>
          <w:fldChar w:fldCharType="separate"/>
        </w:r>
        <w:r w:rsidRPr="006B6A4A">
          <w:rPr>
            <w:rStyle w:val="Hyperlink"/>
            <w:noProof/>
          </w:rPr>
          <w:t>B.2.10.3</w:t>
        </w:r>
        <w:r>
          <w:rPr>
            <w:rFonts w:asciiTheme="minorHAnsi" w:eastAsiaTheme="minorEastAsia" w:hAnsiTheme="minorHAnsi" w:cstheme="minorBidi"/>
            <w:noProof/>
            <w:sz w:val="22"/>
            <w:szCs w:val="22"/>
          </w:rPr>
          <w:tab/>
        </w:r>
        <w:r w:rsidRPr="006B6A4A">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_Toc438029558 \h </w:instrText>
        </w:r>
      </w:ins>
      <w:r>
        <w:rPr>
          <w:noProof/>
          <w:webHidden/>
        </w:rPr>
      </w:r>
      <w:r>
        <w:rPr>
          <w:noProof/>
          <w:webHidden/>
        </w:rPr>
        <w:fldChar w:fldCharType="separate"/>
      </w:r>
      <w:ins w:id="87" w:author="Nakamura, John" w:date="2015-12-16T11:43:00Z">
        <w:r>
          <w:rPr>
            <w:noProof/>
            <w:webHidden/>
          </w:rPr>
          <w:t>67</w:t>
        </w:r>
        <w:r>
          <w:rPr>
            <w:noProof/>
            <w:webHidden/>
          </w:rPr>
          <w:fldChar w:fldCharType="end"/>
        </w:r>
        <w:r w:rsidRPr="006B6A4A">
          <w:rPr>
            <w:rStyle w:val="Hyperlink"/>
            <w:noProof/>
          </w:rPr>
          <w:fldChar w:fldCharType="end"/>
        </w:r>
      </w:ins>
    </w:p>
    <w:p w:rsidR="007B2DC0" w:rsidRDefault="007B2DC0">
      <w:pPr>
        <w:pStyle w:val="TOC2"/>
        <w:tabs>
          <w:tab w:val="left" w:pos="600"/>
        </w:tabs>
        <w:rPr>
          <w:ins w:id="88" w:author="Nakamura, John" w:date="2015-12-16T11:43:00Z"/>
          <w:rFonts w:asciiTheme="minorHAnsi" w:eastAsiaTheme="minorEastAsia" w:hAnsiTheme="minorHAnsi" w:cstheme="minorBidi"/>
          <w:b w:val="0"/>
          <w:noProof/>
          <w:szCs w:val="22"/>
        </w:rPr>
      </w:pPr>
      <w:ins w:id="8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"_Toc438029559"</w:instrText>
        </w:r>
        <w:r w:rsidRPr="006B6A4A">
          <w:rPr>
            <w:rStyle w:val="Hyperlink"/>
            <w:noProof/>
          </w:rPr>
          <w:instrText xml:space="preserve"> </w:instrText>
        </w:r>
        <w:r w:rsidRPr="006B6A4A">
          <w:rPr>
            <w:rStyle w:val="Hyperlink"/>
            <w:noProof/>
          </w:rPr>
          <w:fldChar w:fldCharType="separate"/>
        </w:r>
        <w:r w:rsidRPr="006B6A4A">
          <w:rPr>
            <w:rStyle w:val="Hyperlink"/>
            <w:noProof/>
          </w:rPr>
          <w:t>B.3</w:t>
        </w:r>
        <w:r>
          <w:rPr>
            <w:rFonts w:asciiTheme="minorHAnsi" w:eastAsiaTheme="minorEastAsia" w:hAnsiTheme="minorHAnsi" w:cstheme="minorBidi"/>
            <w:b w:val="0"/>
            <w:noProof/>
            <w:szCs w:val="22"/>
          </w:rPr>
          <w:tab/>
        </w:r>
        <w:r w:rsidRPr="006B6A4A">
          <w:rPr>
            <w:rStyle w:val="Hyperlink"/>
            <w:noProof/>
          </w:rPr>
          <w:t>Service Provider Scenarios</w:t>
        </w:r>
        <w:r>
          <w:rPr>
            <w:noProof/>
            <w:webHidden/>
          </w:rPr>
          <w:tab/>
        </w:r>
        <w:r>
          <w:rPr>
            <w:noProof/>
            <w:webHidden/>
          </w:rPr>
          <w:fldChar w:fldCharType="begin"/>
        </w:r>
        <w:r>
          <w:rPr>
            <w:noProof/>
            <w:webHidden/>
          </w:rPr>
          <w:instrText xml:space="preserve"> PAGEREF _Toc438029559 \h </w:instrText>
        </w:r>
      </w:ins>
      <w:r>
        <w:rPr>
          <w:noProof/>
          <w:webHidden/>
        </w:rPr>
      </w:r>
      <w:r>
        <w:rPr>
          <w:noProof/>
          <w:webHidden/>
        </w:rPr>
        <w:fldChar w:fldCharType="separate"/>
      </w:r>
      <w:ins w:id="90" w:author="Nakamura, John" w:date="2015-12-16T11:43:00Z">
        <w:r>
          <w:rPr>
            <w:noProof/>
            <w:webHidden/>
          </w:rPr>
          <w:t>68</w:t>
        </w:r>
        <w:r>
          <w:rPr>
            <w:noProof/>
            <w:webHidden/>
          </w:rPr>
          <w:fldChar w:fldCharType="end"/>
        </w:r>
        <w:r w:rsidRPr="006B6A4A">
          <w:rPr>
            <w:rStyle w:val="Hyperlink"/>
            <w:noProof/>
          </w:rPr>
          <w:fldChar w:fldCharType="end"/>
        </w:r>
      </w:ins>
    </w:p>
    <w:p w:rsidR="007B2DC0" w:rsidRDefault="007B2DC0">
      <w:pPr>
        <w:pStyle w:val="TOC3"/>
        <w:tabs>
          <w:tab w:val="left" w:pos="1000"/>
        </w:tabs>
        <w:rPr>
          <w:ins w:id="91" w:author="Nakamura, John" w:date="2015-12-16T11:43:00Z"/>
          <w:rFonts w:asciiTheme="minorHAnsi" w:eastAsiaTheme="minorEastAsia" w:hAnsiTheme="minorHAnsi" w:cstheme="minorBidi"/>
          <w:noProof/>
          <w:sz w:val="22"/>
          <w:szCs w:val="22"/>
        </w:rPr>
      </w:pPr>
      <w:ins w:id="9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"_Toc438029560"</w:instrText>
        </w:r>
        <w:r w:rsidRPr="006B6A4A">
          <w:rPr>
            <w:rStyle w:val="Hyperlink"/>
            <w:noProof/>
          </w:rPr>
          <w:instrText xml:space="preserve"> </w:instrText>
        </w:r>
        <w:r w:rsidRPr="006B6A4A">
          <w:rPr>
            <w:rStyle w:val="Hyperlink"/>
            <w:noProof/>
          </w:rPr>
          <w:fldChar w:fldCharType="separate"/>
        </w:r>
        <w:r w:rsidRPr="006B6A4A">
          <w:rPr>
            <w:rStyle w:val="Hyperlink"/>
            <w:noProof/>
          </w:rPr>
          <w:t>B.3.1</w:t>
        </w:r>
        <w:r>
          <w:rPr>
            <w:rFonts w:asciiTheme="minorHAnsi" w:eastAsiaTheme="minorEastAsia" w:hAnsiTheme="minorHAnsi" w:cstheme="minorBidi"/>
            <w:noProof/>
            <w:sz w:val="22"/>
            <w:szCs w:val="22"/>
          </w:rPr>
          <w:tab/>
        </w:r>
        <w:r w:rsidRPr="006B6A4A">
          <w:rPr>
            <w:rStyle w:val="Hyperlink"/>
            <w:noProof/>
          </w:rPr>
          <w:t>Service Provider Creation by the NPAC</w:t>
        </w:r>
        <w:r>
          <w:rPr>
            <w:noProof/>
            <w:webHidden/>
          </w:rPr>
          <w:tab/>
        </w:r>
        <w:r>
          <w:rPr>
            <w:noProof/>
            <w:webHidden/>
          </w:rPr>
          <w:fldChar w:fldCharType="begin"/>
        </w:r>
        <w:r>
          <w:rPr>
            <w:noProof/>
            <w:webHidden/>
          </w:rPr>
          <w:instrText xml:space="preserve"> PAGEREF _Toc438029560 \h </w:instrText>
        </w:r>
      </w:ins>
      <w:r>
        <w:rPr>
          <w:noProof/>
          <w:webHidden/>
        </w:rPr>
      </w:r>
      <w:r>
        <w:rPr>
          <w:noProof/>
          <w:webHidden/>
        </w:rPr>
        <w:fldChar w:fldCharType="separate"/>
      </w:r>
      <w:ins w:id="93" w:author="Nakamura, John" w:date="2015-12-16T11:43:00Z">
        <w:r>
          <w:rPr>
            <w:noProof/>
            <w:webHidden/>
          </w:rPr>
          <w:t>68</w:t>
        </w:r>
        <w:r>
          <w:rPr>
            <w:noProof/>
            <w:webHidden/>
          </w:rPr>
          <w:fldChar w:fldCharType="end"/>
        </w:r>
        <w:r w:rsidRPr="006B6A4A">
          <w:rPr>
            <w:rStyle w:val="Hyperlink"/>
            <w:noProof/>
          </w:rPr>
          <w:fldChar w:fldCharType="end"/>
        </w:r>
      </w:ins>
    </w:p>
    <w:p w:rsidR="007B2DC0" w:rsidRDefault="007B2DC0">
      <w:pPr>
        <w:pStyle w:val="TOC3"/>
        <w:tabs>
          <w:tab w:val="left" w:pos="1000"/>
        </w:tabs>
        <w:rPr>
          <w:ins w:id="94" w:author="Nakamura, John" w:date="2015-12-16T11:43:00Z"/>
          <w:rFonts w:asciiTheme="minorHAnsi" w:eastAsiaTheme="minorEastAsia" w:hAnsiTheme="minorHAnsi" w:cstheme="minorBidi"/>
          <w:noProof/>
          <w:sz w:val="22"/>
          <w:szCs w:val="22"/>
        </w:rPr>
      </w:pPr>
      <w:ins w:id="9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"_Toc438029561"</w:instrText>
        </w:r>
        <w:r w:rsidRPr="006B6A4A">
          <w:rPr>
            <w:rStyle w:val="Hyperlink"/>
            <w:noProof/>
          </w:rPr>
          <w:instrText xml:space="preserve"> </w:instrText>
        </w:r>
        <w:r w:rsidRPr="006B6A4A">
          <w:rPr>
            <w:rStyle w:val="Hyperlink"/>
            <w:noProof/>
          </w:rPr>
          <w:fldChar w:fldCharType="separate"/>
        </w:r>
        <w:r w:rsidRPr="006B6A4A">
          <w:rPr>
            <w:rStyle w:val="Hyperlink"/>
            <w:noProof/>
          </w:rPr>
          <w:t>B.3.2</w:t>
        </w:r>
        <w:r>
          <w:rPr>
            <w:rFonts w:asciiTheme="minorHAnsi" w:eastAsiaTheme="minorEastAsia" w:hAnsiTheme="minorHAnsi" w:cstheme="minorBidi"/>
            <w:noProof/>
            <w:sz w:val="22"/>
            <w:szCs w:val="22"/>
          </w:rPr>
          <w:tab/>
        </w:r>
        <w:r w:rsidRPr="006B6A4A">
          <w:rPr>
            <w:rStyle w:val="Hyperlink"/>
            <w:noProof/>
          </w:rPr>
          <w:t>Service Provider Deletion by the NPAC</w:t>
        </w:r>
        <w:r>
          <w:rPr>
            <w:noProof/>
            <w:webHidden/>
          </w:rPr>
          <w:tab/>
        </w:r>
        <w:r>
          <w:rPr>
            <w:noProof/>
            <w:webHidden/>
          </w:rPr>
          <w:fldChar w:fldCharType="begin"/>
        </w:r>
        <w:r>
          <w:rPr>
            <w:noProof/>
            <w:webHidden/>
          </w:rPr>
          <w:instrText xml:space="preserve"> PAGEREF _Toc438029561 \h </w:instrText>
        </w:r>
      </w:ins>
      <w:r>
        <w:rPr>
          <w:noProof/>
          <w:webHidden/>
        </w:rPr>
      </w:r>
      <w:r>
        <w:rPr>
          <w:noProof/>
          <w:webHidden/>
        </w:rPr>
        <w:fldChar w:fldCharType="separate"/>
      </w:r>
      <w:ins w:id="96" w:author="Nakamura, John" w:date="2015-12-16T11:43:00Z">
        <w:r>
          <w:rPr>
            <w:noProof/>
            <w:webHidden/>
          </w:rPr>
          <w:t>69</w:t>
        </w:r>
        <w:r>
          <w:rPr>
            <w:noProof/>
            <w:webHidden/>
          </w:rPr>
          <w:fldChar w:fldCharType="end"/>
        </w:r>
        <w:r w:rsidRPr="006B6A4A">
          <w:rPr>
            <w:rStyle w:val="Hyperlink"/>
            <w:noProof/>
          </w:rPr>
          <w:fldChar w:fldCharType="end"/>
        </w:r>
      </w:ins>
    </w:p>
    <w:p w:rsidR="007B2DC0" w:rsidRDefault="007B2DC0">
      <w:pPr>
        <w:pStyle w:val="TOC3"/>
        <w:tabs>
          <w:tab w:val="left" w:pos="1000"/>
        </w:tabs>
        <w:rPr>
          <w:ins w:id="97" w:author="Nakamura, John" w:date="2015-12-16T11:43:00Z"/>
          <w:rFonts w:asciiTheme="minorHAnsi" w:eastAsiaTheme="minorEastAsia" w:hAnsiTheme="minorHAnsi" w:cstheme="minorBidi"/>
          <w:noProof/>
          <w:sz w:val="22"/>
          <w:szCs w:val="22"/>
        </w:rPr>
      </w:pPr>
      <w:ins w:id="9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"_Toc438029562"</w:instrText>
        </w:r>
        <w:r w:rsidRPr="006B6A4A">
          <w:rPr>
            <w:rStyle w:val="Hyperlink"/>
            <w:noProof/>
          </w:rPr>
          <w:instrText xml:space="preserve"> </w:instrText>
        </w:r>
        <w:r w:rsidRPr="006B6A4A">
          <w:rPr>
            <w:rStyle w:val="Hyperlink"/>
            <w:noProof/>
          </w:rPr>
          <w:fldChar w:fldCharType="separate"/>
        </w:r>
        <w:r w:rsidRPr="006B6A4A">
          <w:rPr>
            <w:rStyle w:val="Hyperlink"/>
            <w:noProof/>
          </w:rPr>
          <w:t>B.3.3</w:t>
        </w:r>
        <w:r>
          <w:rPr>
            <w:rFonts w:asciiTheme="minorHAnsi" w:eastAsiaTheme="minorEastAsia" w:hAnsiTheme="minorHAnsi" w:cstheme="minorBidi"/>
            <w:noProof/>
            <w:sz w:val="22"/>
            <w:szCs w:val="22"/>
          </w:rPr>
          <w:tab/>
        </w:r>
        <w:r w:rsidRPr="006B6A4A">
          <w:rPr>
            <w:rStyle w:val="Hyperlink"/>
            <w:noProof/>
          </w:rPr>
          <w:t>Service Provider Modification by the NPAC</w:t>
        </w:r>
        <w:r>
          <w:rPr>
            <w:noProof/>
            <w:webHidden/>
          </w:rPr>
          <w:tab/>
        </w:r>
        <w:r>
          <w:rPr>
            <w:noProof/>
            <w:webHidden/>
          </w:rPr>
          <w:fldChar w:fldCharType="begin"/>
        </w:r>
        <w:r>
          <w:rPr>
            <w:noProof/>
            <w:webHidden/>
          </w:rPr>
          <w:instrText xml:space="preserve"> PAGEREF _Toc438029562 \h </w:instrText>
        </w:r>
      </w:ins>
      <w:r>
        <w:rPr>
          <w:noProof/>
          <w:webHidden/>
        </w:rPr>
      </w:r>
      <w:r>
        <w:rPr>
          <w:noProof/>
          <w:webHidden/>
        </w:rPr>
        <w:fldChar w:fldCharType="separate"/>
      </w:r>
      <w:ins w:id="99" w:author="Nakamura, John" w:date="2015-12-16T11:43:00Z">
        <w:r>
          <w:rPr>
            <w:noProof/>
            <w:webHidden/>
          </w:rPr>
          <w:t>70</w:t>
        </w:r>
        <w:r>
          <w:rPr>
            <w:noProof/>
            <w:webHidden/>
          </w:rPr>
          <w:fldChar w:fldCharType="end"/>
        </w:r>
        <w:r w:rsidRPr="006B6A4A">
          <w:rPr>
            <w:rStyle w:val="Hyperlink"/>
            <w:noProof/>
          </w:rPr>
          <w:fldChar w:fldCharType="end"/>
        </w:r>
      </w:ins>
    </w:p>
    <w:p w:rsidR="007B2DC0" w:rsidRDefault="007B2DC0">
      <w:pPr>
        <w:pStyle w:val="TOC3"/>
        <w:tabs>
          <w:tab w:val="left" w:pos="1000"/>
        </w:tabs>
        <w:rPr>
          <w:ins w:id="100" w:author="Nakamura, John" w:date="2015-12-16T11:43:00Z"/>
          <w:rFonts w:asciiTheme="minorHAnsi" w:eastAsiaTheme="minorEastAsia" w:hAnsiTheme="minorHAnsi" w:cstheme="minorBidi"/>
          <w:noProof/>
          <w:sz w:val="22"/>
          <w:szCs w:val="22"/>
        </w:rPr>
      </w:pPr>
      <w:ins w:id="10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"_Toc438029563"</w:instrText>
        </w:r>
        <w:r w:rsidRPr="006B6A4A">
          <w:rPr>
            <w:rStyle w:val="Hyperlink"/>
            <w:noProof/>
          </w:rPr>
          <w:instrText xml:space="preserve"> </w:instrText>
        </w:r>
        <w:r w:rsidRPr="006B6A4A">
          <w:rPr>
            <w:rStyle w:val="Hyperlink"/>
            <w:noProof/>
          </w:rPr>
          <w:fldChar w:fldCharType="separate"/>
        </w:r>
        <w:r w:rsidRPr="006B6A4A">
          <w:rPr>
            <w:rStyle w:val="Hyperlink"/>
            <w:noProof/>
          </w:rPr>
          <w:t>B.3.4</w:t>
        </w:r>
        <w:r>
          <w:rPr>
            <w:rFonts w:asciiTheme="minorHAnsi" w:eastAsiaTheme="minorEastAsia" w:hAnsiTheme="minorHAnsi" w:cstheme="minorBidi"/>
            <w:noProof/>
            <w:sz w:val="22"/>
            <w:szCs w:val="22"/>
          </w:rPr>
          <w:tab/>
        </w:r>
        <w:r w:rsidRPr="006B6A4A">
          <w:rPr>
            <w:rStyle w:val="Hyperlink"/>
            <w:noProof/>
          </w:rPr>
          <w:t>Service Provider Modification by the Local SMS</w:t>
        </w:r>
        <w:r>
          <w:rPr>
            <w:noProof/>
            <w:webHidden/>
          </w:rPr>
          <w:tab/>
        </w:r>
        <w:r>
          <w:rPr>
            <w:noProof/>
            <w:webHidden/>
          </w:rPr>
          <w:fldChar w:fldCharType="begin"/>
        </w:r>
        <w:r>
          <w:rPr>
            <w:noProof/>
            <w:webHidden/>
          </w:rPr>
          <w:instrText xml:space="preserve"> PAGEREF _Toc438029563 \h </w:instrText>
        </w:r>
      </w:ins>
      <w:r>
        <w:rPr>
          <w:noProof/>
          <w:webHidden/>
        </w:rPr>
      </w:r>
      <w:r>
        <w:rPr>
          <w:noProof/>
          <w:webHidden/>
        </w:rPr>
        <w:fldChar w:fldCharType="separate"/>
      </w:r>
      <w:ins w:id="102" w:author="Nakamura, John" w:date="2015-12-16T11:43:00Z">
        <w:r>
          <w:rPr>
            <w:noProof/>
            <w:webHidden/>
          </w:rPr>
          <w:t>71</w:t>
        </w:r>
        <w:r>
          <w:rPr>
            <w:noProof/>
            <w:webHidden/>
          </w:rPr>
          <w:fldChar w:fldCharType="end"/>
        </w:r>
        <w:r w:rsidRPr="006B6A4A">
          <w:rPr>
            <w:rStyle w:val="Hyperlink"/>
            <w:noProof/>
          </w:rPr>
          <w:fldChar w:fldCharType="end"/>
        </w:r>
      </w:ins>
    </w:p>
    <w:p w:rsidR="007B2DC0" w:rsidRDefault="007B2DC0">
      <w:pPr>
        <w:pStyle w:val="TOC3"/>
        <w:tabs>
          <w:tab w:val="left" w:pos="1000"/>
        </w:tabs>
        <w:rPr>
          <w:ins w:id="103" w:author="Nakamura, John" w:date="2015-12-16T11:43:00Z"/>
          <w:rFonts w:asciiTheme="minorHAnsi" w:eastAsiaTheme="minorEastAsia" w:hAnsiTheme="minorHAnsi" w:cstheme="minorBidi"/>
          <w:noProof/>
          <w:sz w:val="22"/>
          <w:szCs w:val="22"/>
        </w:rPr>
      </w:pPr>
      <w:ins w:id="10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"_Toc438029564"</w:instrText>
        </w:r>
        <w:r w:rsidRPr="006B6A4A">
          <w:rPr>
            <w:rStyle w:val="Hyperlink"/>
            <w:noProof/>
          </w:rPr>
          <w:instrText xml:space="preserve"> </w:instrText>
        </w:r>
        <w:r w:rsidRPr="006B6A4A">
          <w:rPr>
            <w:rStyle w:val="Hyperlink"/>
            <w:noProof/>
          </w:rPr>
          <w:fldChar w:fldCharType="separate"/>
        </w:r>
        <w:r w:rsidRPr="006B6A4A">
          <w:rPr>
            <w:rStyle w:val="Hyperlink"/>
            <w:noProof/>
          </w:rPr>
          <w:t>B.3.5</w:t>
        </w:r>
        <w:r>
          <w:rPr>
            <w:rFonts w:asciiTheme="minorHAnsi" w:eastAsiaTheme="minorEastAsia" w:hAnsiTheme="minorHAnsi" w:cstheme="minorBidi"/>
            <w:noProof/>
            <w:sz w:val="22"/>
            <w:szCs w:val="22"/>
          </w:rPr>
          <w:tab/>
        </w:r>
        <w:r w:rsidRPr="006B6A4A">
          <w:rPr>
            <w:rStyle w:val="Hyperlink"/>
            <w:noProof/>
          </w:rPr>
          <w:t>Service Provider Modification by the SOA</w:t>
        </w:r>
        <w:r>
          <w:rPr>
            <w:noProof/>
            <w:webHidden/>
          </w:rPr>
          <w:tab/>
        </w:r>
        <w:r>
          <w:rPr>
            <w:noProof/>
            <w:webHidden/>
          </w:rPr>
          <w:fldChar w:fldCharType="begin"/>
        </w:r>
        <w:r>
          <w:rPr>
            <w:noProof/>
            <w:webHidden/>
          </w:rPr>
          <w:instrText xml:space="preserve"> PAGEREF _Toc438029564 \h </w:instrText>
        </w:r>
      </w:ins>
      <w:r>
        <w:rPr>
          <w:noProof/>
          <w:webHidden/>
        </w:rPr>
      </w:r>
      <w:r>
        <w:rPr>
          <w:noProof/>
          <w:webHidden/>
        </w:rPr>
        <w:fldChar w:fldCharType="separate"/>
      </w:r>
      <w:ins w:id="105" w:author="Nakamura, John" w:date="2015-12-16T11:43:00Z">
        <w:r>
          <w:rPr>
            <w:noProof/>
            <w:webHidden/>
          </w:rPr>
          <w:t>72</w:t>
        </w:r>
        <w:r>
          <w:rPr>
            <w:noProof/>
            <w:webHidden/>
          </w:rPr>
          <w:fldChar w:fldCharType="end"/>
        </w:r>
        <w:r w:rsidRPr="006B6A4A">
          <w:rPr>
            <w:rStyle w:val="Hyperlink"/>
            <w:noProof/>
          </w:rPr>
          <w:fldChar w:fldCharType="end"/>
        </w:r>
      </w:ins>
    </w:p>
    <w:p w:rsidR="007B2DC0" w:rsidRDefault="007B2DC0">
      <w:pPr>
        <w:pStyle w:val="TOC3"/>
        <w:tabs>
          <w:tab w:val="left" w:pos="1000"/>
        </w:tabs>
        <w:rPr>
          <w:ins w:id="106" w:author="Nakamura, John" w:date="2015-12-16T11:43:00Z"/>
          <w:rFonts w:asciiTheme="minorHAnsi" w:eastAsiaTheme="minorEastAsia" w:hAnsiTheme="minorHAnsi" w:cstheme="minorBidi"/>
          <w:noProof/>
          <w:sz w:val="22"/>
          <w:szCs w:val="22"/>
        </w:rPr>
      </w:pPr>
      <w:ins w:id="10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"_Toc438029565"</w:instrText>
        </w:r>
        <w:r w:rsidRPr="006B6A4A">
          <w:rPr>
            <w:rStyle w:val="Hyperlink"/>
            <w:noProof/>
          </w:rPr>
          <w:instrText xml:space="preserve"> </w:instrText>
        </w:r>
        <w:r w:rsidRPr="006B6A4A">
          <w:rPr>
            <w:rStyle w:val="Hyperlink"/>
            <w:noProof/>
          </w:rPr>
          <w:fldChar w:fldCharType="separate"/>
        </w:r>
        <w:r w:rsidRPr="006B6A4A">
          <w:rPr>
            <w:rStyle w:val="Hyperlink"/>
            <w:noProof/>
          </w:rPr>
          <w:t>B.3.6</w:t>
        </w:r>
        <w:r>
          <w:rPr>
            <w:rFonts w:asciiTheme="minorHAnsi" w:eastAsiaTheme="minorEastAsia" w:hAnsiTheme="minorHAnsi" w:cstheme="minorBidi"/>
            <w:noProof/>
            <w:sz w:val="22"/>
            <w:szCs w:val="22"/>
          </w:rPr>
          <w:tab/>
        </w:r>
        <w:r w:rsidRPr="006B6A4A">
          <w:rPr>
            <w:rStyle w:val="Hyperlink"/>
            <w:noProof/>
          </w:rPr>
          <w:t>Service Provider Query by the Local SMS</w:t>
        </w:r>
        <w:r>
          <w:rPr>
            <w:noProof/>
            <w:webHidden/>
          </w:rPr>
          <w:tab/>
        </w:r>
        <w:r>
          <w:rPr>
            <w:noProof/>
            <w:webHidden/>
          </w:rPr>
          <w:fldChar w:fldCharType="begin"/>
        </w:r>
        <w:r>
          <w:rPr>
            <w:noProof/>
            <w:webHidden/>
          </w:rPr>
          <w:instrText xml:space="preserve"> PAGEREF _Toc438029565 \h </w:instrText>
        </w:r>
      </w:ins>
      <w:r>
        <w:rPr>
          <w:noProof/>
          <w:webHidden/>
        </w:rPr>
      </w:r>
      <w:r>
        <w:rPr>
          <w:noProof/>
          <w:webHidden/>
        </w:rPr>
        <w:fldChar w:fldCharType="separate"/>
      </w:r>
      <w:ins w:id="108" w:author="Nakamura, John" w:date="2015-12-16T11:43:00Z">
        <w:r>
          <w:rPr>
            <w:noProof/>
            <w:webHidden/>
          </w:rPr>
          <w:t>73</w:t>
        </w:r>
        <w:r>
          <w:rPr>
            <w:noProof/>
            <w:webHidden/>
          </w:rPr>
          <w:fldChar w:fldCharType="end"/>
        </w:r>
        <w:r w:rsidRPr="006B6A4A">
          <w:rPr>
            <w:rStyle w:val="Hyperlink"/>
            <w:noProof/>
          </w:rPr>
          <w:fldChar w:fldCharType="end"/>
        </w:r>
      </w:ins>
    </w:p>
    <w:p w:rsidR="007B2DC0" w:rsidRDefault="007B2DC0">
      <w:pPr>
        <w:pStyle w:val="TOC3"/>
        <w:tabs>
          <w:tab w:val="left" w:pos="1000"/>
        </w:tabs>
        <w:rPr>
          <w:ins w:id="109" w:author="Nakamura, John" w:date="2015-12-16T11:43:00Z"/>
          <w:rFonts w:asciiTheme="minorHAnsi" w:eastAsiaTheme="minorEastAsia" w:hAnsiTheme="minorHAnsi" w:cstheme="minorBidi"/>
          <w:noProof/>
          <w:sz w:val="22"/>
          <w:szCs w:val="22"/>
        </w:rPr>
      </w:pPr>
      <w:ins w:id="11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"_Toc438029566"</w:instrText>
        </w:r>
        <w:r w:rsidRPr="006B6A4A">
          <w:rPr>
            <w:rStyle w:val="Hyperlink"/>
            <w:noProof/>
          </w:rPr>
          <w:instrText xml:space="preserve"> </w:instrText>
        </w:r>
        <w:r w:rsidRPr="006B6A4A">
          <w:rPr>
            <w:rStyle w:val="Hyperlink"/>
            <w:noProof/>
          </w:rPr>
          <w:fldChar w:fldCharType="separate"/>
        </w:r>
        <w:r w:rsidRPr="006B6A4A">
          <w:rPr>
            <w:rStyle w:val="Hyperlink"/>
            <w:noProof/>
          </w:rPr>
          <w:t>B.3.7</w:t>
        </w:r>
        <w:r>
          <w:rPr>
            <w:rFonts w:asciiTheme="minorHAnsi" w:eastAsiaTheme="minorEastAsia" w:hAnsiTheme="minorHAnsi" w:cstheme="minorBidi"/>
            <w:noProof/>
            <w:sz w:val="22"/>
            <w:szCs w:val="22"/>
          </w:rPr>
          <w:tab/>
        </w:r>
        <w:r w:rsidRPr="006B6A4A">
          <w:rPr>
            <w:rStyle w:val="Hyperlink"/>
            <w:noProof/>
          </w:rPr>
          <w:t>Service Provider Query by the SOA</w:t>
        </w:r>
        <w:r>
          <w:rPr>
            <w:noProof/>
            <w:webHidden/>
          </w:rPr>
          <w:tab/>
        </w:r>
        <w:r>
          <w:rPr>
            <w:noProof/>
            <w:webHidden/>
          </w:rPr>
          <w:fldChar w:fldCharType="begin"/>
        </w:r>
        <w:r>
          <w:rPr>
            <w:noProof/>
            <w:webHidden/>
          </w:rPr>
          <w:instrText xml:space="preserve"> PAGEREF _Toc438029566 \h </w:instrText>
        </w:r>
      </w:ins>
      <w:r>
        <w:rPr>
          <w:noProof/>
          <w:webHidden/>
        </w:rPr>
      </w:r>
      <w:r>
        <w:rPr>
          <w:noProof/>
          <w:webHidden/>
        </w:rPr>
        <w:fldChar w:fldCharType="separate"/>
      </w:r>
      <w:ins w:id="111" w:author="Nakamura, John" w:date="2015-12-16T11:43:00Z">
        <w:r>
          <w:rPr>
            <w:noProof/>
            <w:webHidden/>
          </w:rPr>
          <w:t>74</w:t>
        </w:r>
        <w:r>
          <w:rPr>
            <w:noProof/>
            <w:webHidden/>
          </w:rPr>
          <w:fldChar w:fldCharType="end"/>
        </w:r>
        <w:r w:rsidRPr="006B6A4A">
          <w:rPr>
            <w:rStyle w:val="Hyperlink"/>
            <w:noProof/>
          </w:rPr>
          <w:fldChar w:fldCharType="end"/>
        </w:r>
      </w:ins>
    </w:p>
    <w:p w:rsidR="007B2DC0" w:rsidRDefault="007B2DC0">
      <w:pPr>
        <w:pStyle w:val="TOC2"/>
        <w:tabs>
          <w:tab w:val="left" w:pos="600"/>
        </w:tabs>
        <w:rPr>
          <w:ins w:id="112" w:author="Nakamura, John" w:date="2015-12-16T11:43:00Z"/>
          <w:rFonts w:asciiTheme="minorHAnsi" w:eastAsiaTheme="minorEastAsia" w:hAnsiTheme="minorHAnsi" w:cstheme="minorBidi"/>
          <w:b w:val="0"/>
          <w:noProof/>
          <w:szCs w:val="22"/>
        </w:rPr>
      </w:pPr>
      <w:ins w:id="11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"_Toc438029567"</w:instrText>
        </w:r>
        <w:r w:rsidRPr="006B6A4A">
          <w:rPr>
            <w:rStyle w:val="Hyperlink"/>
            <w:noProof/>
          </w:rPr>
          <w:instrText xml:space="preserve"> </w:instrText>
        </w:r>
        <w:r w:rsidRPr="006B6A4A">
          <w:rPr>
            <w:rStyle w:val="Hyperlink"/>
            <w:noProof/>
          </w:rPr>
          <w:fldChar w:fldCharType="separate"/>
        </w:r>
        <w:r w:rsidRPr="006B6A4A">
          <w:rPr>
            <w:rStyle w:val="Hyperlink"/>
            <w:noProof/>
          </w:rPr>
          <w:t>B.4</w:t>
        </w:r>
        <w:r>
          <w:rPr>
            <w:rFonts w:asciiTheme="minorHAnsi" w:eastAsiaTheme="minorEastAsia" w:hAnsiTheme="minorHAnsi" w:cstheme="minorBidi"/>
            <w:b w:val="0"/>
            <w:noProof/>
            <w:szCs w:val="22"/>
          </w:rPr>
          <w:tab/>
        </w:r>
        <w:r w:rsidRPr="006B6A4A">
          <w:rPr>
            <w:rStyle w:val="Hyperlink"/>
            <w:noProof/>
          </w:rPr>
          <w:t>Service Provider Network Data Scenarios</w:t>
        </w:r>
        <w:r>
          <w:rPr>
            <w:noProof/>
            <w:webHidden/>
          </w:rPr>
          <w:tab/>
        </w:r>
        <w:r>
          <w:rPr>
            <w:noProof/>
            <w:webHidden/>
          </w:rPr>
          <w:fldChar w:fldCharType="begin"/>
        </w:r>
        <w:r>
          <w:rPr>
            <w:noProof/>
            <w:webHidden/>
          </w:rPr>
          <w:instrText xml:space="preserve"> PAGEREF _Toc438029567 \h </w:instrText>
        </w:r>
      </w:ins>
      <w:r>
        <w:rPr>
          <w:noProof/>
          <w:webHidden/>
        </w:rPr>
      </w:r>
      <w:r>
        <w:rPr>
          <w:noProof/>
          <w:webHidden/>
        </w:rPr>
        <w:fldChar w:fldCharType="separate"/>
      </w:r>
      <w:ins w:id="114" w:author="Nakamura, John" w:date="2015-12-16T11:43:00Z">
        <w:r>
          <w:rPr>
            <w:noProof/>
            <w:webHidden/>
          </w:rPr>
          <w:t>75</w:t>
        </w:r>
        <w:r>
          <w:rPr>
            <w:noProof/>
            <w:webHidden/>
          </w:rPr>
          <w:fldChar w:fldCharType="end"/>
        </w:r>
        <w:r w:rsidRPr="006B6A4A">
          <w:rPr>
            <w:rStyle w:val="Hyperlink"/>
            <w:noProof/>
          </w:rPr>
          <w:fldChar w:fldCharType="end"/>
        </w:r>
      </w:ins>
    </w:p>
    <w:p w:rsidR="007B2DC0" w:rsidRDefault="007B2DC0">
      <w:pPr>
        <w:pStyle w:val="TOC3"/>
        <w:tabs>
          <w:tab w:val="left" w:pos="1000"/>
        </w:tabs>
        <w:rPr>
          <w:ins w:id="115" w:author="Nakamura, John" w:date="2015-12-16T11:43:00Z"/>
          <w:rFonts w:asciiTheme="minorHAnsi" w:eastAsiaTheme="minorEastAsia" w:hAnsiTheme="minorHAnsi" w:cstheme="minorBidi"/>
          <w:noProof/>
          <w:sz w:val="22"/>
          <w:szCs w:val="22"/>
        </w:rPr>
      </w:pPr>
      <w:ins w:id="11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"_Toc438029568"</w:instrText>
        </w:r>
        <w:r w:rsidRPr="006B6A4A">
          <w:rPr>
            <w:rStyle w:val="Hyperlink"/>
            <w:noProof/>
          </w:rPr>
          <w:instrText xml:space="preserve"> </w:instrText>
        </w:r>
        <w:r w:rsidRPr="006B6A4A">
          <w:rPr>
            <w:rStyle w:val="Hyperlink"/>
            <w:noProof/>
          </w:rPr>
          <w:fldChar w:fldCharType="separate"/>
        </w:r>
        <w:r w:rsidRPr="006B6A4A">
          <w:rPr>
            <w:rStyle w:val="Hyperlink"/>
            <w:noProof/>
          </w:rPr>
          <w:t>B.4.1</w:t>
        </w:r>
        <w:r>
          <w:rPr>
            <w:rFonts w:asciiTheme="minorHAnsi" w:eastAsiaTheme="minorEastAsia" w:hAnsiTheme="minorHAnsi" w:cstheme="minorBidi"/>
            <w:noProof/>
            <w:sz w:val="22"/>
            <w:szCs w:val="22"/>
          </w:rPr>
          <w:tab/>
        </w:r>
        <w:r w:rsidRPr="006B6A4A">
          <w:rPr>
            <w:rStyle w:val="Hyperlink"/>
            <w:noProof/>
          </w:rPr>
          <w:t>NPA-NXX Scenarios</w:t>
        </w:r>
        <w:r>
          <w:rPr>
            <w:noProof/>
            <w:webHidden/>
          </w:rPr>
          <w:tab/>
        </w:r>
        <w:r>
          <w:rPr>
            <w:noProof/>
            <w:webHidden/>
          </w:rPr>
          <w:fldChar w:fldCharType="begin"/>
        </w:r>
        <w:r>
          <w:rPr>
            <w:noProof/>
            <w:webHidden/>
          </w:rPr>
          <w:instrText xml:space="preserve"> PAGEREF _Toc438029568 \h </w:instrText>
        </w:r>
      </w:ins>
      <w:r>
        <w:rPr>
          <w:noProof/>
          <w:webHidden/>
        </w:rPr>
      </w:r>
      <w:r>
        <w:rPr>
          <w:noProof/>
          <w:webHidden/>
        </w:rPr>
        <w:fldChar w:fldCharType="separate"/>
      </w:r>
      <w:ins w:id="117" w:author="Nakamura, John" w:date="2015-12-16T11:43:00Z">
        <w:r>
          <w:rPr>
            <w:noProof/>
            <w:webHidden/>
          </w:rPr>
          <w:t>75</w:t>
        </w:r>
        <w:r>
          <w:rPr>
            <w:noProof/>
            <w:webHidden/>
          </w:rPr>
          <w:fldChar w:fldCharType="end"/>
        </w:r>
        <w:r w:rsidRPr="006B6A4A">
          <w:rPr>
            <w:rStyle w:val="Hyperlink"/>
            <w:noProof/>
          </w:rPr>
          <w:fldChar w:fldCharType="end"/>
        </w:r>
      </w:ins>
    </w:p>
    <w:p w:rsidR="007B2DC0" w:rsidRDefault="007B2DC0">
      <w:pPr>
        <w:pStyle w:val="TOC4"/>
        <w:tabs>
          <w:tab w:val="left" w:pos="1400"/>
        </w:tabs>
        <w:rPr>
          <w:ins w:id="118" w:author="Nakamura, John" w:date="2015-12-16T11:43:00Z"/>
          <w:rFonts w:asciiTheme="minorHAnsi" w:eastAsiaTheme="minorEastAsia" w:hAnsiTheme="minorHAnsi" w:cstheme="minorBidi"/>
          <w:noProof/>
          <w:sz w:val="22"/>
          <w:szCs w:val="22"/>
        </w:rPr>
      </w:pPr>
      <w:ins w:id="11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"_Toc438029569"</w:instrText>
        </w:r>
        <w:r w:rsidRPr="006B6A4A">
          <w:rPr>
            <w:rStyle w:val="Hyperlink"/>
            <w:noProof/>
          </w:rPr>
          <w:instrText xml:space="preserve"> </w:instrText>
        </w:r>
        <w:r w:rsidRPr="006B6A4A">
          <w:rPr>
            <w:rStyle w:val="Hyperlink"/>
            <w:noProof/>
          </w:rPr>
          <w:fldChar w:fldCharType="separate"/>
        </w:r>
        <w:r w:rsidRPr="006B6A4A">
          <w:rPr>
            <w:rStyle w:val="Hyperlink"/>
            <w:noProof/>
          </w:rPr>
          <w:t>B.4.1.1</w:t>
        </w:r>
        <w:r>
          <w:rPr>
            <w:rFonts w:asciiTheme="minorHAnsi" w:eastAsiaTheme="minorEastAsia" w:hAnsiTheme="minorHAnsi" w:cstheme="minorBidi"/>
            <w:noProof/>
            <w:sz w:val="22"/>
            <w:szCs w:val="22"/>
          </w:rPr>
          <w:tab/>
        </w:r>
        <w:r w:rsidRPr="006B6A4A">
          <w:rPr>
            <w:rStyle w:val="Hyperlink"/>
            <w:noProof/>
          </w:rPr>
          <w:t>NPA-NXX Creation by the NPAC</w:t>
        </w:r>
        <w:r>
          <w:rPr>
            <w:noProof/>
            <w:webHidden/>
          </w:rPr>
          <w:tab/>
        </w:r>
        <w:r>
          <w:rPr>
            <w:noProof/>
            <w:webHidden/>
          </w:rPr>
          <w:fldChar w:fldCharType="begin"/>
        </w:r>
        <w:r>
          <w:rPr>
            <w:noProof/>
            <w:webHidden/>
          </w:rPr>
          <w:instrText xml:space="preserve"> PAGEREF _Toc438029569 \h </w:instrText>
        </w:r>
      </w:ins>
      <w:r>
        <w:rPr>
          <w:noProof/>
          <w:webHidden/>
        </w:rPr>
      </w:r>
      <w:r>
        <w:rPr>
          <w:noProof/>
          <w:webHidden/>
        </w:rPr>
        <w:fldChar w:fldCharType="separate"/>
      </w:r>
      <w:ins w:id="120" w:author="Nakamura, John" w:date="2015-12-16T11:43:00Z">
        <w:r>
          <w:rPr>
            <w:noProof/>
            <w:webHidden/>
          </w:rPr>
          <w:t>75</w:t>
        </w:r>
        <w:r>
          <w:rPr>
            <w:noProof/>
            <w:webHidden/>
          </w:rPr>
          <w:fldChar w:fldCharType="end"/>
        </w:r>
        <w:r w:rsidRPr="006B6A4A">
          <w:rPr>
            <w:rStyle w:val="Hyperlink"/>
            <w:noProof/>
          </w:rPr>
          <w:fldChar w:fldCharType="end"/>
        </w:r>
      </w:ins>
    </w:p>
    <w:p w:rsidR="007B2DC0" w:rsidRDefault="007B2DC0">
      <w:pPr>
        <w:pStyle w:val="TOC4"/>
        <w:tabs>
          <w:tab w:val="left" w:pos="1400"/>
        </w:tabs>
        <w:rPr>
          <w:ins w:id="121" w:author="Nakamura, John" w:date="2015-12-16T11:43:00Z"/>
          <w:rFonts w:asciiTheme="minorHAnsi" w:eastAsiaTheme="minorEastAsia" w:hAnsiTheme="minorHAnsi" w:cstheme="minorBidi"/>
          <w:noProof/>
          <w:sz w:val="22"/>
          <w:szCs w:val="22"/>
        </w:rPr>
      </w:pPr>
      <w:ins w:id="12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"_Toc438029570"</w:instrText>
        </w:r>
        <w:r w:rsidRPr="006B6A4A">
          <w:rPr>
            <w:rStyle w:val="Hyperlink"/>
            <w:noProof/>
          </w:rPr>
          <w:instrText xml:space="preserve"> </w:instrText>
        </w:r>
        <w:r w:rsidRPr="006B6A4A">
          <w:rPr>
            <w:rStyle w:val="Hyperlink"/>
            <w:noProof/>
          </w:rPr>
          <w:fldChar w:fldCharType="separate"/>
        </w:r>
        <w:r w:rsidRPr="006B6A4A">
          <w:rPr>
            <w:rStyle w:val="Hyperlink"/>
            <w:noProof/>
          </w:rPr>
          <w:t>B.4.1.2</w:t>
        </w:r>
        <w:r>
          <w:rPr>
            <w:rFonts w:asciiTheme="minorHAnsi" w:eastAsiaTheme="minorEastAsia" w:hAnsiTheme="minorHAnsi" w:cstheme="minorBidi"/>
            <w:noProof/>
            <w:sz w:val="22"/>
            <w:szCs w:val="22"/>
          </w:rPr>
          <w:tab/>
        </w:r>
        <w:r w:rsidRPr="006B6A4A">
          <w:rPr>
            <w:rStyle w:val="Hyperlink"/>
            <w:noProof/>
          </w:rPr>
          <w:t>NPA-NXX Modification by the NPAC</w:t>
        </w:r>
        <w:r>
          <w:rPr>
            <w:noProof/>
            <w:webHidden/>
          </w:rPr>
          <w:tab/>
        </w:r>
        <w:r>
          <w:rPr>
            <w:noProof/>
            <w:webHidden/>
          </w:rPr>
          <w:fldChar w:fldCharType="begin"/>
        </w:r>
        <w:r>
          <w:rPr>
            <w:noProof/>
            <w:webHidden/>
          </w:rPr>
          <w:instrText xml:space="preserve"> PAGEREF _Toc438029570 \h </w:instrText>
        </w:r>
      </w:ins>
      <w:r>
        <w:rPr>
          <w:noProof/>
          <w:webHidden/>
        </w:rPr>
      </w:r>
      <w:r>
        <w:rPr>
          <w:noProof/>
          <w:webHidden/>
        </w:rPr>
        <w:fldChar w:fldCharType="separate"/>
      </w:r>
      <w:ins w:id="123" w:author="Nakamura, John" w:date="2015-12-16T11:43:00Z">
        <w:r>
          <w:rPr>
            <w:noProof/>
            <w:webHidden/>
          </w:rPr>
          <w:t>76</w:t>
        </w:r>
        <w:r>
          <w:rPr>
            <w:noProof/>
            <w:webHidden/>
          </w:rPr>
          <w:fldChar w:fldCharType="end"/>
        </w:r>
        <w:r w:rsidRPr="006B6A4A">
          <w:rPr>
            <w:rStyle w:val="Hyperlink"/>
            <w:noProof/>
          </w:rPr>
          <w:fldChar w:fldCharType="end"/>
        </w:r>
      </w:ins>
    </w:p>
    <w:p w:rsidR="007B2DC0" w:rsidRDefault="007B2DC0">
      <w:pPr>
        <w:pStyle w:val="TOC4"/>
        <w:tabs>
          <w:tab w:val="left" w:pos="1400"/>
        </w:tabs>
        <w:rPr>
          <w:ins w:id="124" w:author="Nakamura, John" w:date="2015-12-16T11:43:00Z"/>
          <w:rFonts w:asciiTheme="minorHAnsi" w:eastAsiaTheme="minorEastAsia" w:hAnsiTheme="minorHAnsi" w:cstheme="minorBidi"/>
          <w:noProof/>
          <w:sz w:val="22"/>
          <w:szCs w:val="22"/>
        </w:rPr>
      </w:pPr>
      <w:ins w:id="12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"_Toc438029571"</w:instrText>
        </w:r>
        <w:r w:rsidRPr="006B6A4A">
          <w:rPr>
            <w:rStyle w:val="Hyperlink"/>
            <w:noProof/>
          </w:rPr>
          <w:instrText xml:space="preserve"> </w:instrText>
        </w:r>
        <w:r w:rsidRPr="006B6A4A">
          <w:rPr>
            <w:rStyle w:val="Hyperlink"/>
            <w:noProof/>
          </w:rPr>
          <w:fldChar w:fldCharType="separate"/>
        </w:r>
        <w:r w:rsidRPr="006B6A4A">
          <w:rPr>
            <w:rStyle w:val="Hyperlink"/>
            <w:noProof/>
          </w:rPr>
          <w:t>B.4.1.3</w:t>
        </w:r>
        <w:r>
          <w:rPr>
            <w:rFonts w:asciiTheme="minorHAnsi" w:eastAsiaTheme="minorEastAsia" w:hAnsiTheme="minorHAnsi" w:cstheme="minorBidi"/>
            <w:noProof/>
            <w:sz w:val="22"/>
            <w:szCs w:val="22"/>
          </w:rPr>
          <w:tab/>
        </w:r>
        <w:r w:rsidRPr="006B6A4A">
          <w:rPr>
            <w:rStyle w:val="Hyperlink"/>
            <w:noProof/>
          </w:rPr>
          <w:t>NPA-NXX Deletion by the NPAC</w:t>
        </w:r>
        <w:r>
          <w:rPr>
            <w:noProof/>
            <w:webHidden/>
          </w:rPr>
          <w:tab/>
        </w:r>
        <w:r>
          <w:rPr>
            <w:noProof/>
            <w:webHidden/>
          </w:rPr>
          <w:fldChar w:fldCharType="begin"/>
        </w:r>
        <w:r>
          <w:rPr>
            <w:noProof/>
            <w:webHidden/>
          </w:rPr>
          <w:instrText xml:space="preserve"> PAGEREF _Toc438029571 \h </w:instrText>
        </w:r>
      </w:ins>
      <w:r>
        <w:rPr>
          <w:noProof/>
          <w:webHidden/>
        </w:rPr>
      </w:r>
      <w:r>
        <w:rPr>
          <w:noProof/>
          <w:webHidden/>
        </w:rPr>
        <w:fldChar w:fldCharType="separate"/>
      </w:r>
      <w:ins w:id="126" w:author="Nakamura, John" w:date="2015-12-16T11:43:00Z">
        <w:r>
          <w:rPr>
            <w:noProof/>
            <w:webHidden/>
          </w:rPr>
          <w:t>79</w:t>
        </w:r>
        <w:r>
          <w:rPr>
            <w:noProof/>
            <w:webHidden/>
          </w:rPr>
          <w:fldChar w:fldCharType="end"/>
        </w:r>
        <w:r w:rsidRPr="006B6A4A">
          <w:rPr>
            <w:rStyle w:val="Hyperlink"/>
            <w:noProof/>
          </w:rPr>
          <w:fldChar w:fldCharType="end"/>
        </w:r>
      </w:ins>
    </w:p>
    <w:p w:rsidR="007B2DC0" w:rsidRDefault="007B2DC0">
      <w:pPr>
        <w:pStyle w:val="TOC4"/>
        <w:tabs>
          <w:tab w:val="left" w:pos="1400"/>
        </w:tabs>
        <w:rPr>
          <w:ins w:id="127" w:author="Nakamura, John" w:date="2015-12-16T11:43:00Z"/>
          <w:rFonts w:asciiTheme="minorHAnsi" w:eastAsiaTheme="minorEastAsia" w:hAnsiTheme="minorHAnsi" w:cstheme="minorBidi"/>
          <w:noProof/>
          <w:sz w:val="22"/>
          <w:szCs w:val="22"/>
        </w:rPr>
      </w:pPr>
      <w:ins w:id="128" w:author="Nakamura, John" w:date="2015-12-16T11:43:00Z">
        <w:r w:rsidRPr="006B6A4A">
          <w:rPr>
            <w:rStyle w:val="Hyperlink"/>
            <w:noProof/>
          </w:rPr>
          <w:lastRenderedPageBreak/>
          <w:fldChar w:fldCharType="begin"/>
        </w:r>
        <w:r w:rsidRPr="006B6A4A">
          <w:rPr>
            <w:rStyle w:val="Hyperlink"/>
            <w:noProof/>
          </w:rPr>
          <w:instrText xml:space="preserve"> </w:instrText>
        </w:r>
        <w:r>
          <w:rPr>
            <w:noProof/>
          </w:rPr>
          <w:instrText>HYPERLINK \l "_Toc438029572"</w:instrText>
        </w:r>
        <w:r w:rsidRPr="006B6A4A">
          <w:rPr>
            <w:rStyle w:val="Hyperlink"/>
            <w:noProof/>
          </w:rPr>
          <w:instrText xml:space="preserve"> </w:instrText>
        </w:r>
        <w:r w:rsidRPr="006B6A4A">
          <w:rPr>
            <w:rStyle w:val="Hyperlink"/>
            <w:noProof/>
          </w:rPr>
          <w:fldChar w:fldCharType="separate"/>
        </w:r>
        <w:r w:rsidRPr="006B6A4A">
          <w:rPr>
            <w:rStyle w:val="Hyperlink"/>
            <w:noProof/>
          </w:rPr>
          <w:t>B.4.1.4</w:t>
        </w:r>
        <w:r>
          <w:rPr>
            <w:rFonts w:asciiTheme="minorHAnsi" w:eastAsiaTheme="minorEastAsia" w:hAnsiTheme="minorHAnsi" w:cstheme="minorBidi"/>
            <w:noProof/>
            <w:sz w:val="22"/>
            <w:szCs w:val="22"/>
          </w:rPr>
          <w:tab/>
        </w:r>
        <w:r w:rsidRPr="006B6A4A">
          <w:rPr>
            <w:rStyle w:val="Hyperlink"/>
            <w:noProof/>
          </w:rPr>
          <w:t>NPA-NXX Creation by the Local SMS</w:t>
        </w:r>
        <w:r>
          <w:rPr>
            <w:noProof/>
            <w:webHidden/>
          </w:rPr>
          <w:tab/>
        </w:r>
        <w:r>
          <w:rPr>
            <w:noProof/>
            <w:webHidden/>
          </w:rPr>
          <w:fldChar w:fldCharType="begin"/>
        </w:r>
        <w:r>
          <w:rPr>
            <w:noProof/>
            <w:webHidden/>
          </w:rPr>
          <w:instrText xml:space="preserve"> PAGEREF _Toc438029572 \h </w:instrText>
        </w:r>
      </w:ins>
      <w:r>
        <w:rPr>
          <w:noProof/>
          <w:webHidden/>
        </w:rPr>
      </w:r>
      <w:r>
        <w:rPr>
          <w:noProof/>
          <w:webHidden/>
        </w:rPr>
        <w:fldChar w:fldCharType="separate"/>
      </w:r>
      <w:ins w:id="129" w:author="Nakamura, John" w:date="2015-12-16T11:43:00Z">
        <w:r>
          <w:rPr>
            <w:noProof/>
            <w:webHidden/>
          </w:rPr>
          <w:t>81</w:t>
        </w:r>
        <w:r>
          <w:rPr>
            <w:noProof/>
            <w:webHidden/>
          </w:rPr>
          <w:fldChar w:fldCharType="end"/>
        </w:r>
        <w:r w:rsidRPr="006B6A4A">
          <w:rPr>
            <w:rStyle w:val="Hyperlink"/>
            <w:noProof/>
          </w:rPr>
          <w:fldChar w:fldCharType="end"/>
        </w:r>
      </w:ins>
    </w:p>
    <w:p w:rsidR="007B2DC0" w:rsidRDefault="007B2DC0">
      <w:pPr>
        <w:pStyle w:val="TOC4"/>
        <w:tabs>
          <w:tab w:val="left" w:pos="1400"/>
        </w:tabs>
        <w:rPr>
          <w:ins w:id="130" w:author="Nakamura, John" w:date="2015-12-16T11:43:00Z"/>
          <w:rFonts w:asciiTheme="minorHAnsi" w:eastAsiaTheme="minorEastAsia" w:hAnsiTheme="minorHAnsi" w:cstheme="minorBidi"/>
          <w:noProof/>
          <w:sz w:val="22"/>
          <w:szCs w:val="22"/>
        </w:rPr>
      </w:pPr>
      <w:ins w:id="13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"_Toc438029573"</w:instrText>
        </w:r>
        <w:r w:rsidRPr="006B6A4A">
          <w:rPr>
            <w:rStyle w:val="Hyperlink"/>
            <w:noProof/>
          </w:rPr>
          <w:instrText xml:space="preserve"> </w:instrText>
        </w:r>
        <w:r w:rsidRPr="006B6A4A">
          <w:rPr>
            <w:rStyle w:val="Hyperlink"/>
            <w:noProof/>
          </w:rPr>
          <w:fldChar w:fldCharType="separate"/>
        </w:r>
        <w:r w:rsidRPr="006B6A4A">
          <w:rPr>
            <w:rStyle w:val="Hyperlink"/>
            <w:noProof/>
          </w:rPr>
          <w:t>B.4.1.5</w:t>
        </w:r>
        <w:r>
          <w:rPr>
            <w:rFonts w:asciiTheme="minorHAnsi" w:eastAsiaTheme="minorEastAsia" w:hAnsiTheme="minorHAnsi" w:cstheme="minorBidi"/>
            <w:noProof/>
            <w:sz w:val="22"/>
            <w:szCs w:val="22"/>
          </w:rPr>
          <w:tab/>
        </w:r>
        <w:r w:rsidRPr="006B6A4A">
          <w:rPr>
            <w:rStyle w:val="Hyperlink"/>
            <w:noProof/>
          </w:rPr>
          <w:t>NPA-NXX Creation by the SOA</w:t>
        </w:r>
        <w:r>
          <w:rPr>
            <w:noProof/>
            <w:webHidden/>
          </w:rPr>
          <w:tab/>
        </w:r>
        <w:r>
          <w:rPr>
            <w:noProof/>
            <w:webHidden/>
          </w:rPr>
          <w:fldChar w:fldCharType="begin"/>
        </w:r>
        <w:r>
          <w:rPr>
            <w:noProof/>
            <w:webHidden/>
          </w:rPr>
          <w:instrText xml:space="preserve"> PAGEREF _Toc438029573 \h </w:instrText>
        </w:r>
      </w:ins>
      <w:r>
        <w:rPr>
          <w:noProof/>
          <w:webHidden/>
        </w:rPr>
      </w:r>
      <w:r>
        <w:rPr>
          <w:noProof/>
          <w:webHidden/>
        </w:rPr>
        <w:fldChar w:fldCharType="separate"/>
      </w:r>
      <w:ins w:id="132" w:author="Nakamura, John" w:date="2015-12-16T11:43:00Z">
        <w:r>
          <w:rPr>
            <w:noProof/>
            <w:webHidden/>
          </w:rPr>
          <w:t>83</w:t>
        </w:r>
        <w:r>
          <w:rPr>
            <w:noProof/>
            <w:webHidden/>
          </w:rPr>
          <w:fldChar w:fldCharType="end"/>
        </w:r>
        <w:r w:rsidRPr="006B6A4A">
          <w:rPr>
            <w:rStyle w:val="Hyperlink"/>
            <w:noProof/>
          </w:rPr>
          <w:fldChar w:fldCharType="end"/>
        </w:r>
      </w:ins>
    </w:p>
    <w:p w:rsidR="007B2DC0" w:rsidRDefault="007B2DC0">
      <w:pPr>
        <w:pStyle w:val="TOC4"/>
        <w:tabs>
          <w:tab w:val="left" w:pos="1400"/>
        </w:tabs>
        <w:rPr>
          <w:ins w:id="133" w:author="Nakamura, John" w:date="2015-12-16T11:43:00Z"/>
          <w:rFonts w:asciiTheme="minorHAnsi" w:eastAsiaTheme="minorEastAsia" w:hAnsiTheme="minorHAnsi" w:cstheme="minorBidi"/>
          <w:noProof/>
          <w:sz w:val="22"/>
          <w:szCs w:val="22"/>
        </w:rPr>
      </w:pPr>
      <w:ins w:id="13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"_Toc438029574"</w:instrText>
        </w:r>
        <w:r w:rsidRPr="006B6A4A">
          <w:rPr>
            <w:rStyle w:val="Hyperlink"/>
            <w:noProof/>
          </w:rPr>
          <w:instrText xml:space="preserve"> </w:instrText>
        </w:r>
        <w:r w:rsidRPr="006B6A4A">
          <w:rPr>
            <w:rStyle w:val="Hyperlink"/>
            <w:noProof/>
          </w:rPr>
          <w:fldChar w:fldCharType="separate"/>
        </w:r>
        <w:r w:rsidRPr="006B6A4A">
          <w:rPr>
            <w:rStyle w:val="Hyperlink"/>
            <w:noProof/>
          </w:rPr>
          <w:t>B.4.1.6</w:t>
        </w:r>
        <w:r>
          <w:rPr>
            <w:rFonts w:asciiTheme="minorHAnsi" w:eastAsiaTheme="minorEastAsia" w:hAnsiTheme="minorHAnsi" w:cstheme="minorBidi"/>
            <w:noProof/>
            <w:sz w:val="22"/>
            <w:szCs w:val="22"/>
          </w:rPr>
          <w:tab/>
        </w:r>
        <w:r w:rsidRPr="006B6A4A">
          <w:rPr>
            <w:rStyle w:val="Hyperlink"/>
            <w:noProof/>
          </w:rPr>
          <w:t>NPA-NXX Deletion by the Local SMS</w:t>
        </w:r>
        <w:r>
          <w:rPr>
            <w:noProof/>
            <w:webHidden/>
          </w:rPr>
          <w:tab/>
        </w:r>
        <w:r>
          <w:rPr>
            <w:noProof/>
            <w:webHidden/>
          </w:rPr>
          <w:fldChar w:fldCharType="begin"/>
        </w:r>
        <w:r>
          <w:rPr>
            <w:noProof/>
            <w:webHidden/>
          </w:rPr>
          <w:instrText xml:space="preserve"> PAGEREF _Toc438029574 \h </w:instrText>
        </w:r>
      </w:ins>
      <w:r>
        <w:rPr>
          <w:noProof/>
          <w:webHidden/>
        </w:rPr>
      </w:r>
      <w:r>
        <w:rPr>
          <w:noProof/>
          <w:webHidden/>
        </w:rPr>
        <w:fldChar w:fldCharType="separate"/>
      </w:r>
      <w:ins w:id="135" w:author="Nakamura, John" w:date="2015-12-16T11:43:00Z">
        <w:r>
          <w:rPr>
            <w:noProof/>
            <w:webHidden/>
          </w:rPr>
          <w:t>85</w:t>
        </w:r>
        <w:r>
          <w:rPr>
            <w:noProof/>
            <w:webHidden/>
          </w:rPr>
          <w:fldChar w:fldCharType="end"/>
        </w:r>
        <w:r w:rsidRPr="006B6A4A">
          <w:rPr>
            <w:rStyle w:val="Hyperlink"/>
            <w:noProof/>
          </w:rPr>
          <w:fldChar w:fldCharType="end"/>
        </w:r>
      </w:ins>
    </w:p>
    <w:p w:rsidR="007B2DC0" w:rsidRDefault="007B2DC0">
      <w:pPr>
        <w:pStyle w:val="TOC4"/>
        <w:tabs>
          <w:tab w:val="left" w:pos="1400"/>
        </w:tabs>
        <w:rPr>
          <w:ins w:id="136" w:author="Nakamura, John" w:date="2015-12-16T11:43:00Z"/>
          <w:rFonts w:asciiTheme="minorHAnsi" w:eastAsiaTheme="minorEastAsia" w:hAnsiTheme="minorHAnsi" w:cstheme="minorBidi"/>
          <w:noProof/>
          <w:sz w:val="22"/>
          <w:szCs w:val="22"/>
        </w:rPr>
      </w:pPr>
      <w:ins w:id="13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"_Toc438029575"</w:instrText>
        </w:r>
        <w:r w:rsidRPr="006B6A4A">
          <w:rPr>
            <w:rStyle w:val="Hyperlink"/>
            <w:noProof/>
          </w:rPr>
          <w:instrText xml:space="preserve"> </w:instrText>
        </w:r>
        <w:r w:rsidRPr="006B6A4A">
          <w:rPr>
            <w:rStyle w:val="Hyperlink"/>
            <w:noProof/>
          </w:rPr>
          <w:fldChar w:fldCharType="separate"/>
        </w:r>
        <w:r w:rsidRPr="006B6A4A">
          <w:rPr>
            <w:rStyle w:val="Hyperlink"/>
            <w:noProof/>
          </w:rPr>
          <w:t>B.4.1.7</w:t>
        </w:r>
        <w:r>
          <w:rPr>
            <w:rFonts w:asciiTheme="minorHAnsi" w:eastAsiaTheme="minorEastAsia" w:hAnsiTheme="minorHAnsi" w:cstheme="minorBidi"/>
            <w:noProof/>
            <w:sz w:val="22"/>
            <w:szCs w:val="22"/>
          </w:rPr>
          <w:tab/>
        </w:r>
        <w:r w:rsidRPr="006B6A4A">
          <w:rPr>
            <w:rStyle w:val="Hyperlink"/>
            <w:noProof/>
          </w:rPr>
          <w:t>NPA-NXX Deletion by SOA</w:t>
        </w:r>
        <w:r>
          <w:rPr>
            <w:noProof/>
            <w:webHidden/>
          </w:rPr>
          <w:tab/>
        </w:r>
        <w:r>
          <w:rPr>
            <w:noProof/>
            <w:webHidden/>
          </w:rPr>
          <w:fldChar w:fldCharType="begin"/>
        </w:r>
        <w:r>
          <w:rPr>
            <w:noProof/>
            <w:webHidden/>
          </w:rPr>
          <w:instrText xml:space="preserve"> PAGEREF _Toc438029575 \h </w:instrText>
        </w:r>
      </w:ins>
      <w:r>
        <w:rPr>
          <w:noProof/>
          <w:webHidden/>
        </w:rPr>
      </w:r>
      <w:r>
        <w:rPr>
          <w:noProof/>
          <w:webHidden/>
        </w:rPr>
        <w:fldChar w:fldCharType="separate"/>
      </w:r>
      <w:ins w:id="138" w:author="Nakamura, John" w:date="2015-12-16T11:43:00Z">
        <w:r>
          <w:rPr>
            <w:noProof/>
            <w:webHidden/>
          </w:rPr>
          <w:t>87</w:t>
        </w:r>
        <w:r>
          <w:rPr>
            <w:noProof/>
            <w:webHidden/>
          </w:rPr>
          <w:fldChar w:fldCharType="end"/>
        </w:r>
        <w:r w:rsidRPr="006B6A4A">
          <w:rPr>
            <w:rStyle w:val="Hyperlink"/>
            <w:noProof/>
          </w:rPr>
          <w:fldChar w:fldCharType="end"/>
        </w:r>
      </w:ins>
    </w:p>
    <w:p w:rsidR="007B2DC0" w:rsidRDefault="007B2DC0">
      <w:pPr>
        <w:pStyle w:val="TOC4"/>
        <w:tabs>
          <w:tab w:val="left" w:pos="1400"/>
        </w:tabs>
        <w:rPr>
          <w:ins w:id="139" w:author="Nakamura, John" w:date="2015-12-16T11:43:00Z"/>
          <w:rFonts w:asciiTheme="minorHAnsi" w:eastAsiaTheme="minorEastAsia" w:hAnsiTheme="minorHAnsi" w:cstheme="minorBidi"/>
          <w:noProof/>
          <w:sz w:val="22"/>
          <w:szCs w:val="22"/>
        </w:rPr>
      </w:pPr>
      <w:ins w:id="14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"_Toc438029576"</w:instrText>
        </w:r>
        <w:r w:rsidRPr="006B6A4A">
          <w:rPr>
            <w:rStyle w:val="Hyperlink"/>
            <w:noProof/>
          </w:rPr>
          <w:instrText xml:space="preserve"> </w:instrText>
        </w:r>
        <w:r w:rsidRPr="006B6A4A">
          <w:rPr>
            <w:rStyle w:val="Hyperlink"/>
            <w:noProof/>
          </w:rPr>
          <w:fldChar w:fldCharType="separate"/>
        </w:r>
        <w:r w:rsidRPr="006B6A4A">
          <w:rPr>
            <w:rStyle w:val="Hyperlink"/>
            <w:noProof/>
          </w:rPr>
          <w:t>B.4.1.8</w:t>
        </w:r>
        <w:r>
          <w:rPr>
            <w:rFonts w:asciiTheme="minorHAnsi" w:eastAsiaTheme="minorEastAsia" w:hAnsiTheme="minorHAnsi" w:cstheme="minorBidi"/>
            <w:noProof/>
            <w:sz w:val="22"/>
            <w:szCs w:val="22"/>
          </w:rPr>
          <w:tab/>
        </w:r>
        <w:r w:rsidRPr="006B6A4A">
          <w:rPr>
            <w:rStyle w:val="Hyperlink"/>
            <w:noProof/>
          </w:rPr>
          <w:t>NPA-NXX Query by the Local SMS</w:t>
        </w:r>
        <w:r>
          <w:rPr>
            <w:noProof/>
            <w:webHidden/>
          </w:rPr>
          <w:tab/>
        </w:r>
        <w:r>
          <w:rPr>
            <w:noProof/>
            <w:webHidden/>
          </w:rPr>
          <w:fldChar w:fldCharType="begin"/>
        </w:r>
        <w:r>
          <w:rPr>
            <w:noProof/>
            <w:webHidden/>
          </w:rPr>
          <w:instrText xml:space="preserve"> PAGEREF _Toc438029576 \h </w:instrText>
        </w:r>
      </w:ins>
      <w:r>
        <w:rPr>
          <w:noProof/>
          <w:webHidden/>
        </w:rPr>
      </w:r>
      <w:r>
        <w:rPr>
          <w:noProof/>
          <w:webHidden/>
        </w:rPr>
        <w:fldChar w:fldCharType="separate"/>
      </w:r>
      <w:ins w:id="141" w:author="Nakamura, John" w:date="2015-12-16T11:43:00Z">
        <w:r>
          <w:rPr>
            <w:noProof/>
            <w:webHidden/>
          </w:rPr>
          <w:t>89</w:t>
        </w:r>
        <w:r>
          <w:rPr>
            <w:noProof/>
            <w:webHidden/>
          </w:rPr>
          <w:fldChar w:fldCharType="end"/>
        </w:r>
        <w:r w:rsidRPr="006B6A4A">
          <w:rPr>
            <w:rStyle w:val="Hyperlink"/>
            <w:noProof/>
          </w:rPr>
          <w:fldChar w:fldCharType="end"/>
        </w:r>
      </w:ins>
    </w:p>
    <w:p w:rsidR="007B2DC0" w:rsidRDefault="007B2DC0">
      <w:pPr>
        <w:pStyle w:val="TOC4"/>
        <w:tabs>
          <w:tab w:val="left" w:pos="1400"/>
        </w:tabs>
        <w:rPr>
          <w:ins w:id="142" w:author="Nakamura, John" w:date="2015-12-16T11:43:00Z"/>
          <w:rFonts w:asciiTheme="minorHAnsi" w:eastAsiaTheme="minorEastAsia" w:hAnsiTheme="minorHAnsi" w:cstheme="minorBidi"/>
          <w:noProof/>
          <w:sz w:val="22"/>
          <w:szCs w:val="22"/>
        </w:rPr>
      </w:pPr>
      <w:ins w:id="14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"_Toc438029577"</w:instrText>
        </w:r>
        <w:r w:rsidRPr="006B6A4A">
          <w:rPr>
            <w:rStyle w:val="Hyperlink"/>
            <w:noProof/>
          </w:rPr>
          <w:instrText xml:space="preserve"> </w:instrText>
        </w:r>
        <w:r w:rsidRPr="006B6A4A">
          <w:rPr>
            <w:rStyle w:val="Hyperlink"/>
            <w:noProof/>
          </w:rPr>
          <w:fldChar w:fldCharType="separate"/>
        </w:r>
        <w:r w:rsidRPr="006B6A4A">
          <w:rPr>
            <w:rStyle w:val="Hyperlink"/>
            <w:noProof/>
          </w:rPr>
          <w:t>B.4.1.9</w:t>
        </w:r>
        <w:r>
          <w:rPr>
            <w:rFonts w:asciiTheme="minorHAnsi" w:eastAsiaTheme="minorEastAsia" w:hAnsiTheme="minorHAnsi" w:cstheme="minorBidi"/>
            <w:noProof/>
            <w:sz w:val="22"/>
            <w:szCs w:val="22"/>
          </w:rPr>
          <w:tab/>
        </w:r>
        <w:r w:rsidRPr="006B6A4A">
          <w:rPr>
            <w:rStyle w:val="Hyperlink"/>
            <w:noProof/>
          </w:rPr>
          <w:t>NPA-NXX Query by the SOA</w:t>
        </w:r>
        <w:r>
          <w:rPr>
            <w:noProof/>
            <w:webHidden/>
          </w:rPr>
          <w:tab/>
        </w:r>
        <w:r>
          <w:rPr>
            <w:noProof/>
            <w:webHidden/>
          </w:rPr>
          <w:fldChar w:fldCharType="begin"/>
        </w:r>
        <w:r>
          <w:rPr>
            <w:noProof/>
            <w:webHidden/>
          </w:rPr>
          <w:instrText xml:space="preserve"> PAGEREF _Toc438029577 \h </w:instrText>
        </w:r>
      </w:ins>
      <w:r>
        <w:rPr>
          <w:noProof/>
          <w:webHidden/>
        </w:rPr>
      </w:r>
      <w:r>
        <w:rPr>
          <w:noProof/>
          <w:webHidden/>
        </w:rPr>
        <w:fldChar w:fldCharType="separate"/>
      </w:r>
      <w:ins w:id="144" w:author="Nakamura, John" w:date="2015-12-16T11:43:00Z">
        <w:r>
          <w:rPr>
            <w:noProof/>
            <w:webHidden/>
          </w:rPr>
          <w:t>90</w:t>
        </w:r>
        <w:r>
          <w:rPr>
            <w:noProof/>
            <w:webHidden/>
          </w:rPr>
          <w:fldChar w:fldCharType="end"/>
        </w:r>
        <w:r w:rsidRPr="006B6A4A">
          <w:rPr>
            <w:rStyle w:val="Hyperlink"/>
            <w:noProof/>
          </w:rPr>
          <w:fldChar w:fldCharType="end"/>
        </w:r>
      </w:ins>
    </w:p>
    <w:p w:rsidR="007B2DC0" w:rsidRDefault="007B2DC0">
      <w:pPr>
        <w:pStyle w:val="TOC3"/>
        <w:tabs>
          <w:tab w:val="left" w:pos="1000"/>
        </w:tabs>
        <w:rPr>
          <w:ins w:id="145" w:author="Nakamura, John" w:date="2015-12-16T11:43:00Z"/>
          <w:rFonts w:asciiTheme="minorHAnsi" w:eastAsiaTheme="minorEastAsia" w:hAnsiTheme="minorHAnsi" w:cstheme="minorBidi"/>
          <w:noProof/>
          <w:sz w:val="22"/>
          <w:szCs w:val="22"/>
        </w:rPr>
      </w:pPr>
      <w:ins w:id="14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"_Toc438029578"</w:instrText>
        </w:r>
        <w:r w:rsidRPr="006B6A4A">
          <w:rPr>
            <w:rStyle w:val="Hyperlink"/>
            <w:noProof/>
          </w:rPr>
          <w:instrText xml:space="preserve"> </w:instrText>
        </w:r>
        <w:r w:rsidRPr="006B6A4A">
          <w:rPr>
            <w:rStyle w:val="Hyperlink"/>
            <w:noProof/>
          </w:rPr>
          <w:fldChar w:fldCharType="separate"/>
        </w:r>
        <w:r w:rsidRPr="006B6A4A">
          <w:rPr>
            <w:rStyle w:val="Hyperlink"/>
            <w:noProof/>
          </w:rPr>
          <w:t>B.4.2</w:t>
        </w:r>
        <w:r>
          <w:rPr>
            <w:rFonts w:asciiTheme="minorHAnsi" w:eastAsiaTheme="minorEastAsia" w:hAnsiTheme="minorHAnsi" w:cstheme="minorBidi"/>
            <w:noProof/>
            <w:sz w:val="22"/>
            <w:szCs w:val="22"/>
          </w:rPr>
          <w:tab/>
        </w:r>
        <w:r w:rsidRPr="006B6A4A">
          <w:rPr>
            <w:rStyle w:val="Hyperlink"/>
            <w:noProof/>
          </w:rPr>
          <w:t>LRN Scenarios</w:t>
        </w:r>
        <w:r>
          <w:rPr>
            <w:noProof/>
            <w:webHidden/>
          </w:rPr>
          <w:tab/>
        </w:r>
        <w:r>
          <w:rPr>
            <w:noProof/>
            <w:webHidden/>
          </w:rPr>
          <w:fldChar w:fldCharType="begin"/>
        </w:r>
        <w:r>
          <w:rPr>
            <w:noProof/>
            <w:webHidden/>
          </w:rPr>
          <w:instrText xml:space="preserve"> PAGEREF _Toc438029578 \h </w:instrText>
        </w:r>
      </w:ins>
      <w:r>
        <w:rPr>
          <w:noProof/>
          <w:webHidden/>
        </w:rPr>
      </w:r>
      <w:r>
        <w:rPr>
          <w:noProof/>
          <w:webHidden/>
        </w:rPr>
        <w:fldChar w:fldCharType="separate"/>
      </w:r>
      <w:ins w:id="147" w:author="Nakamura, John" w:date="2015-12-16T11:43:00Z">
        <w:r>
          <w:rPr>
            <w:noProof/>
            <w:webHidden/>
          </w:rPr>
          <w:t>91</w:t>
        </w:r>
        <w:r>
          <w:rPr>
            <w:noProof/>
            <w:webHidden/>
          </w:rPr>
          <w:fldChar w:fldCharType="end"/>
        </w:r>
        <w:r w:rsidRPr="006B6A4A">
          <w:rPr>
            <w:rStyle w:val="Hyperlink"/>
            <w:noProof/>
          </w:rPr>
          <w:fldChar w:fldCharType="end"/>
        </w:r>
      </w:ins>
    </w:p>
    <w:p w:rsidR="007B2DC0" w:rsidRDefault="007B2DC0">
      <w:pPr>
        <w:pStyle w:val="TOC4"/>
        <w:tabs>
          <w:tab w:val="left" w:pos="1400"/>
        </w:tabs>
        <w:rPr>
          <w:ins w:id="148" w:author="Nakamura, John" w:date="2015-12-16T11:43:00Z"/>
          <w:rFonts w:asciiTheme="minorHAnsi" w:eastAsiaTheme="minorEastAsia" w:hAnsiTheme="minorHAnsi" w:cstheme="minorBidi"/>
          <w:noProof/>
          <w:sz w:val="22"/>
          <w:szCs w:val="22"/>
        </w:rPr>
      </w:pPr>
      <w:ins w:id="14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"_Toc438029579"</w:instrText>
        </w:r>
        <w:r w:rsidRPr="006B6A4A">
          <w:rPr>
            <w:rStyle w:val="Hyperlink"/>
            <w:noProof/>
          </w:rPr>
          <w:instrText xml:space="preserve"> </w:instrText>
        </w:r>
        <w:r w:rsidRPr="006B6A4A">
          <w:rPr>
            <w:rStyle w:val="Hyperlink"/>
            <w:noProof/>
          </w:rPr>
          <w:fldChar w:fldCharType="separate"/>
        </w:r>
        <w:r w:rsidRPr="006B6A4A">
          <w:rPr>
            <w:rStyle w:val="Hyperlink"/>
            <w:noProof/>
          </w:rPr>
          <w:t>B.4.2.1</w:t>
        </w:r>
        <w:r>
          <w:rPr>
            <w:rFonts w:asciiTheme="minorHAnsi" w:eastAsiaTheme="minorEastAsia" w:hAnsiTheme="minorHAnsi" w:cstheme="minorBidi"/>
            <w:noProof/>
            <w:sz w:val="22"/>
            <w:szCs w:val="22"/>
          </w:rPr>
          <w:tab/>
        </w:r>
        <w:r w:rsidRPr="006B6A4A">
          <w:rPr>
            <w:rStyle w:val="Hyperlink"/>
            <w:noProof/>
          </w:rPr>
          <w:t>LRN Creation by the NPAC</w:t>
        </w:r>
        <w:r>
          <w:rPr>
            <w:noProof/>
            <w:webHidden/>
          </w:rPr>
          <w:tab/>
        </w:r>
        <w:r>
          <w:rPr>
            <w:noProof/>
            <w:webHidden/>
          </w:rPr>
          <w:fldChar w:fldCharType="begin"/>
        </w:r>
        <w:r>
          <w:rPr>
            <w:noProof/>
            <w:webHidden/>
          </w:rPr>
          <w:instrText xml:space="preserve"> PAGEREF _Toc438029579 \h </w:instrText>
        </w:r>
      </w:ins>
      <w:r>
        <w:rPr>
          <w:noProof/>
          <w:webHidden/>
        </w:rPr>
      </w:r>
      <w:r>
        <w:rPr>
          <w:noProof/>
          <w:webHidden/>
        </w:rPr>
        <w:fldChar w:fldCharType="separate"/>
      </w:r>
      <w:ins w:id="150" w:author="Nakamura, John" w:date="2015-12-16T11:43:00Z">
        <w:r>
          <w:rPr>
            <w:noProof/>
            <w:webHidden/>
          </w:rPr>
          <w:t>91</w:t>
        </w:r>
        <w:r>
          <w:rPr>
            <w:noProof/>
            <w:webHidden/>
          </w:rPr>
          <w:fldChar w:fldCharType="end"/>
        </w:r>
        <w:r w:rsidRPr="006B6A4A">
          <w:rPr>
            <w:rStyle w:val="Hyperlink"/>
            <w:noProof/>
          </w:rPr>
          <w:fldChar w:fldCharType="end"/>
        </w:r>
      </w:ins>
    </w:p>
    <w:p w:rsidR="007B2DC0" w:rsidRDefault="007B2DC0">
      <w:pPr>
        <w:pStyle w:val="TOC4"/>
        <w:tabs>
          <w:tab w:val="left" w:pos="1400"/>
        </w:tabs>
        <w:rPr>
          <w:ins w:id="151" w:author="Nakamura, John" w:date="2015-12-16T11:43:00Z"/>
          <w:rFonts w:asciiTheme="minorHAnsi" w:eastAsiaTheme="minorEastAsia" w:hAnsiTheme="minorHAnsi" w:cstheme="minorBidi"/>
          <w:noProof/>
          <w:sz w:val="22"/>
          <w:szCs w:val="22"/>
        </w:rPr>
      </w:pPr>
      <w:ins w:id="15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"_Toc438029580"</w:instrText>
        </w:r>
        <w:r w:rsidRPr="006B6A4A">
          <w:rPr>
            <w:rStyle w:val="Hyperlink"/>
            <w:noProof/>
          </w:rPr>
          <w:instrText xml:space="preserve"> </w:instrText>
        </w:r>
        <w:r w:rsidRPr="006B6A4A">
          <w:rPr>
            <w:rStyle w:val="Hyperlink"/>
            <w:noProof/>
          </w:rPr>
          <w:fldChar w:fldCharType="separate"/>
        </w:r>
        <w:r w:rsidRPr="006B6A4A">
          <w:rPr>
            <w:rStyle w:val="Hyperlink"/>
            <w:noProof/>
          </w:rPr>
          <w:t>B.4.2.2</w:t>
        </w:r>
        <w:r>
          <w:rPr>
            <w:rFonts w:asciiTheme="minorHAnsi" w:eastAsiaTheme="minorEastAsia" w:hAnsiTheme="minorHAnsi" w:cstheme="minorBidi"/>
            <w:noProof/>
            <w:sz w:val="22"/>
            <w:szCs w:val="22"/>
          </w:rPr>
          <w:tab/>
        </w:r>
        <w:r w:rsidRPr="006B6A4A">
          <w:rPr>
            <w:rStyle w:val="Hyperlink"/>
            <w:noProof/>
          </w:rPr>
          <w:t>LRN Creation by the SOA</w:t>
        </w:r>
        <w:r>
          <w:rPr>
            <w:noProof/>
            <w:webHidden/>
          </w:rPr>
          <w:tab/>
        </w:r>
        <w:r>
          <w:rPr>
            <w:noProof/>
            <w:webHidden/>
          </w:rPr>
          <w:fldChar w:fldCharType="begin"/>
        </w:r>
        <w:r>
          <w:rPr>
            <w:noProof/>
            <w:webHidden/>
          </w:rPr>
          <w:instrText xml:space="preserve"> PAGEREF _Toc438029580 \h </w:instrText>
        </w:r>
      </w:ins>
      <w:r>
        <w:rPr>
          <w:noProof/>
          <w:webHidden/>
        </w:rPr>
      </w:r>
      <w:r>
        <w:rPr>
          <w:noProof/>
          <w:webHidden/>
        </w:rPr>
        <w:fldChar w:fldCharType="separate"/>
      </w:r>
      <w:ins w:id="153" w:author="Nakamura, John" w:date="2015-12-16T11:43:00Z">
        <w:r>
          <w:rPr>
            <w:noProof/>
            <w:webHidden/>
          </w:rPr>
          <w:t>92</w:t>
        </w:r>
        <w:r>
          <w:rPr>
            <w:noProof/>
            <w:webHidden/>
          </w:rPr>
          <w:fldChar w:fldCharType="end"/>
        </w:r>
        <w:r w:rsidRPr="006B6A4A">
          <w:rPr>
            <w:rStyle w:val="Hyperlink"/>
            <w:noProof/>
          </w:rPr>
          <w:fldChar w:fldCharType="end"/>
        </w:r>
      </w:ins>
    </w:p>
    <w:p w:rsidR="007B2DC0" w:rsidRDefault="007B2DC0">
      <w:pPr>
        <w:pStyle w:val="TOC4"/>
        <w:tabs>
          <w:tab w:val="left" w:pos="1400"/>
        </w:tabs>
        <w:rPr>
          <w:ins w:id="154" w:author="Nakamura, John" w:date="2015-12-16T11:43:00Z"/>
          <w:rFonts w:asciiTheme="minorHAnsi" w:eastAsiaTheme="minorEastAsia" w:hAnsiTheme="minorHAnsi" w:cstheme="minorBidi"/>
          <w:noProof/>
          <w:sz w:val="22"/>
          <w:szCs w:val="22"/>
        </w:rPr>
      </w:pPr>
      <w:ins w:id="15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"_Toc438029581"</w:instrText>
        </w:r>
        <w:r w:rsidRPr="006B6A4A">
          <w:rPr>
            <w:rStyle w:val="Hyperlink"/>
            <w:noProof/>
          </w:rPr>
          <w:instrText xml:space="preserve"> </w:instrText>
        </w:r>
        <w:r w:rsidRPr="006B6A4A">
          <w:rPr>
            <w:rStyle w:val="Hyperlink"/>
            <w:noProof/>
          </w:rPr>
          <w:fldChar w:fldCharType="separate"/>
        </w:r>
        <w:r w:rsidRPr="006B6A4A">
          <w:rPr>
            <w:rStyle w:val="Hyperlink"/>
            <w:noProof/>
          </w:rPr>
          <w:t>B.4.2.3</w:t>
        </w:r>
        <w:r>
          <w:rPr>
            <w:rFonts w:asciiTheme="minorHAnsi" w:eastAsiaTheme="minorEastAsia" w:hAnsiTheme="minorHAnsi" w:cstheme="minorBidi"/>
            <w:noProof/>
            <w:sz w:val="22"/>
            <w:szCs w:val="22"/>
          </w:rPr>
          <w:tab/>
        </w:r>
        <w:r w:rsidRPr="006B6A4A">
          <w:rPr>
            <w:rStyle w:val="Hyperlink"/>
            <w:noProof/>
          </w:rPr>
          <w:t>LRN Deletion by the SOA</w:t>
        </w:r>
        <w:r>
          <w:rPr>
            <w:noProof/>
            <w:webHidden/>
          </w:rPr>
          <w:tab/>
        </w:r>
        <w:r>
          <w:rPr>
            <w:noProof/>
            <w:webHidden/>
          </w:rPr>
          <w:fldChar w:fldCharType="begin"/>
        </w:r>
        <w:r>
          <w:rPr>
            <w:noProof/>
            <w:webHidden/>
          </w:rPr>
          <w:instrText xml:space="preserve"> PAGEREF _Toc438029581 \h </w:instrText>
        </w:r>
      </w:ins>
      <w:r>
        <w:rPr>
          <w:noProof/>
          <w:webHidden/>
        </w:rPr>
      </w:r>
      <w:r>
        <w:rPr>
          <w:noProof/>
          <w:webHidden/>
        </w:rPr>
        <w:fldChar w:fldCharType="separate"/>
      </w:r>
      <w:ins w:id="156" w:author="Nakamura, John" w:date="2015-12-16T11:43:00Z">
        <w:r>
          <w:rPr>
            <w:noProof/>
            <w:webHidden/>
          </w:rPr>
          <w:t>94</w:t>
        </w:r>
        <w:r>
          <w:rPr>
            <w:noProof/>
            <w:webHidden/>
          </w:rPr>
          <w:fldChar w:fldCharType="end"/>
        </w:r>
        <w:r w:rsidRPr="006B6A4A">
          <w:rPr>
            <w:rStyle w:val="Hyperlink"/>
            <w:noProof/>
          </w:rPr>
          <w:fldChar w:fldCharType="end"/>
        </w:r>
      </w:ins>
    </w:p>
    <w:p w:rsidR="007B2DC0" w:rsidRDefault="007B2DC0">
      <w:pPr>
        <w:pStyle w:val="TOC4"/>
        <w:tabs>
          <w:tab w:val="left" w:pos="1400"/>
        </w:tabs>
        <w:rPr>
          <w:ins w:id="157" w:author="Nakamura, John" w:date="2015-12-16T11:43:00Z"/>
          <w:rFonts w:asciiTheme="minorHAnsi" w:eastAsiaTheme="minorEastAsia" w:hAnsiTheme="minorHAnsi" w:cstheme="minorBidi"/>
          <w:noProof/>
          <w:sz w:val="22"/>
          <w:szCs w:val="22"/>
        </w:rPr>
      </w:pPr>
      <w:ins w:id="15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"_Toc438029582"</w:instrText>
        </w:r>
        <w:r w:rsidRPr="006B6A4A">
          <w:rPr>
            <w:rStyle w:val="Hyperlink"/>
            <w:noProof/>
          </w:rPr>
          <w:instrText xml:space="preserve"> </w:instrText>
        </w:r>
        <w:r w:rsidRPr="006B6A4A">
          <w:rPr>
            <w:rStyle w:val="Hyperlink"/>
            <w:noProof/>
          </w:rPr>
          <w:fldChar w:fldCharType="separate"/>
        </w:r>
        <w:r w:rsidRPr="006B6A4A">
          <w:rPr>
            <w:rStyle w:val="Hyperlink"/>
            <w:noProof/>
          </w:rPr>
          <w:t>B.4.2.4</w:t>
        </w:r>
        <w:r>
          <w:rPr>
            <w:rFonts w:asciiTheme="minorHAnsi" w:eastAsiaTheme="minorEastAsia" w:hAnsiTheme="minorHAnsi" w:cstheme="minorBidi"/>
            <w:noProof/>
            <w:sz w:val="22"/>
            <w:szCs w:val="22"/>
          </w:rPr>
          <w:tab/>
        </w:r>
        <w:r w:rsidRPr="006B6A4A">
          <w:rPr>
            <w:rStyle w:val="Hyperlink"/>
            <w:noProof/>
          </w:rPr>
          <w:t>LRN Query by the SOA</w:t>
        </w:r>
        <w:r>
          <w:rPr>
            <w:noProof/>
            <w:webHidden/>
          </w:rPr>
          <w:tab/>
        </w:r>
        <w:r>
          <w:rPr>
            <w:noProof/>
            <w:webHidden/>
          </w:rPr>
          <w:fldChar w:fldCharType="begin"/>
        </w:r>
        <w:r>
          <w:rPr>
            <w:noProof/>
            <w:webHidden/>
          </w:rPr>
          <w:instrText xml:space="preserve"> PAGEREF _Toc438029582 \h </w:instrText>
        </w:r>
      </w:ins>
      <w:r>
        <w:rPr>
          <w:noProof/>
          <w:webHidden/>
        </w:rPr>
      </w:r>
      <w:r>
        <w:rPr>
          <w:noProof/>
          <w:webHidden/>
        </w:rPr>
        <w:fldChar w:fldCharType="separate"/>
      </w:r>
      <w:ins w:id="159" w:author="Nakamura, John" w:date="2015-12-16T11:43:00Z">
        <w:r>
          <w:rPr>
            <w:noProof/>
            <w:webHidden/>
          </w:rPr>
          <w:t>96</w:t>
        </w:r>
        <w:r>
          <w:rPr>
            <w:noProof/>
            <w:webHidden/>
          </w:rPr>
          <w:fldChar w:fldCharType="end"/>
        </w:r>
        <w:r w:rsidRPr="006B6A4A">
          <w:rPr>
            <w:rStyle w:val="Hyperlink"/>
            <w:noProof/>
          </w:rPr>
          <w:fldChar w:fldCharType="end"/>
        </w:r>
      </w:ins>
    </w:p>
    <w:p w:rsidR="007B2DC0" w:rsidRDefault="007B2DC0">
      <w:pPr>
        <w:pStyle w:val="TOC4"/>
        <w:tabs>
          <w:tab w:val="left" w:pos="1400"/>
        </w:tabs>
        <w:rPr>
          <w:ins w:id="160" w:author="Nakamura, John" w:date="2015-12-16T11:43:00Z"/>
          <w:rFonts w:asciiTheme="minorHAnsi" w:eastAsiaTheme="minorEastAsia" w:hAnsiTheme="minorHAnsi" w:cstheme="minorBidi"/>
          <w:noProof/>
          <w:sz w:val="22"/>
          <w:szCs w:val="22"/>
        </w:rPr>
      </w:pPr>
      <w:ins w:id="16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"_Toc438029583"</w:instrText>
        </w:r>
        <w:r w:rsidRPr="006B6A4A">
          <w:rPr>
            <w:rStyle w:val="Hyperlink"/>
            <w:noProof/>
          </w:rPr>
          <w:instrText xml:space="preserve"> </w:instrText>
        </w:r>
        <w:r w:rsidRPr="006B6A4A">
          <w:rPr>
            <w:rStyle w:val="Hyperlink"/>
            <w:noProof/>
          </w:rPr>
          <w:fldChar w:fldCharType="separate"/>
        </w:r>
        <w:r w:rsidRPr="006B6A4A">
          <w:rPr>
            <w:rStyle w:val="Hyperlink"/>
            <w:noProof/>
          </w:rPr>
          <w:t>B.4.2.5</w:t>
        </w:r>
        <w:r>
          <w:rPr>
            <w:rFonts w:asciiTheme="minorHAnsi" w:eastAsiaTheme="minorEastAsia" w:hAnsiTheme="minorHAnsi" w:cstheme="minorBidi"/>
            <w:noProof/>
            <w:sz w:val="22"/>
            <w:szCs w:val="22"/>
          </w:rPr>
          <w:tab/>
        </w:r>
        <w:r w:rsidRPr="006B6A4A">
          <w:rPr>
            <w:rStyle w:val="Hyperlink"/>
            <w:noProof/>
          </w:rPr>
          <w:t>LRN Deletion by the NPAC</w:t>
        </w:r>
        <w:r>
          <w:rPr>
            <w:noProof/>
            <w:webHidden/>
          </w:rPr>
          <w:tab/>
        </w:r>
        <w:r>
          <w:rPr>
            <w:noProof/>
            <w:webHidden/>
          </w:rPr>
          <w:fldChar w:fldCharType="begin"/>
        </w:r>
        <w:r>
          <w:rPr>
            <w:noProof/>
            <w:webHidden/>
          </w:rPr>
          <w:instrText xml:space="preserve"> PAGEREF _Toc438029583 \h </w:instrText>
        </w:r>
      </w:ins>
      <w:r>
        <w:rPr>
          <w:noProof/>
          <w:webHidden/>
        </w:rPr>
      </w:r>
      <w:r>
        <w:rPr>
          <w:noProof/>
          <w:webHidden/>
        </w:rPr>
        <w:fldChar w:fldCharType="separate"/>
      </w:r>
      <w:ins w:id="162" w:author="Nakamura, John" w:date="2015-12-16T11:43:00Z">
        <w:r>
          <w:rPr>
            <w:noProof/>
            <w:webHidden/>
          </w:rPr>
          <w:t>97</w:t>
        </w:r>
        <w:r>
          <w:rPr>
            <w:noProof/>
            <w:webHidden/>
          </w:rPr>
          <w:fldChar w:fldCharType="end"/>
        </w:r>
        <w:r w:rsidRPr="006B6A4A">
          <w:rPr>
            <w:rStyle w:val="Hyperlink"/>
            <w:noProof/>
          </w:rPr>
          <w:fldChar w:fldCharType="end"/>
        </w:r>
      </w:ins>
    </w:p>
    <w:p w:rsidR="007B2DC0" w:rsidRDefault="007B2DC0">
      <w:pPr>
        <w:pStyle w:val="TOC4"/>
        <w:tabs>
          <w:tab w:val="left" w:pos="1400"/>
        </w:tabs>
        <w:rPr>
          <w:ins w:id="163" w:author="Nakamura, John" w:date="2015-12-16T11:43:00Z"/>
          <w:rFonts w:asciiTheme="minorHAnsi" w:eastAsiaTheme="minorEastAsia" w:hAnsiTheme="minorHAnsi" w:cstheme="minorBidi"/>
          <w:noProof/>
          <w:sz w:val="22"/>
          <w:szCs w:val="22"/>
        </w:rPr>
      </w:pPr>
      <w:ins w:id="16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"_Toc438029584"</w:instrText>
        </w:r>
        <w:r w:rsidRPr="006B6A4A">
          <w:rPr>
            <w:rStyle w:val="Hyperlink"/>
            <w:noProof/>
          </w:rPr>
          <w:instrText xml:space="preserve"> </w:instrText>
        </w:r>
        <w:r w:rsidRPr="006B6A4A">
          <w:rPr>
            <w:rStyle w:val="Hyperlink"/>
            <w:noProof/>
          </w:rPr>
          <w:fldChar w:fldCharType="separate"/>
        </w:r>
        <w:r w:rsidRPr="006B6A4A">
          <w:rPr>
            <w:rStyle w:val="Hyperlink"/>
            <w:noProof/>
          </w:rPr>
          <w:t>B.4.2.6</w:t>
        </w:r>
        <w:r>
          <w:rPr>
            <w:rFonts w:asciiTheme="minorHAnsi" w:eastAsiaTheme="minorEastAsia" w:hAnsiTheme="minorHAnsi" w:cstheme="minorBidi"/>
            <w:noProof/>
            <w:sz w:val="22"/>
            <w:szCs w:val="22"/>
          </w:rPr>
          <w:tab/>
        </w:r>
        <w:r w:rsidRPr="006B6A4A">
          <w:rPr>
            <w:rStyle w:val="Hyperlink"/>
            <w:noProof/>
          </w:rPr>
          <w:t>LRN Creation by the Local SMS</w:t>
        </w:r>
        <w:r>
          <w:rPr>
            <w:noProof/>
            <w:webHidden/>
          </w:rPr>
          <w:tab/>
        </w:r>
        <w:r>
          <w:rPr>
            <w:noProof/>
            <w:webHidden/>
          </w:rPr>
          <w:fldChar w:fldCharType="begin"/>
        </w:r>
        <w:r>
          <w:rPr>
            <w:noProof/>
            <w:webHidden/>
          </w:rPr>
          <w:instrText xml:space="preserve"> PAGEREF _Toc438029584 \h </w:instrText>
        </w:r>
      </w:ins>
      <w:r>
        <w:rPr>
          <w:noProof/>
          <w:webHidden/>
        </w:rPr>
      </w:r>
      <w:r>
        <w:rPr>
          <w:noProof/>
          <w:webHidden/>
        </w:rPr>
        <w:fldChar w:fldCharType="separate"/>
      </w:r>
      <w:ins w:id="165" w:author="Nakamura, John" w:date="2015-12-16T11:43:00Z">
        <w:r>
          <w:rPr>
            <w:noProof/>
            <w:webHidden/>
          </w:rPr>
          <w:t>98</w:t>
        </w:r>
        <w:r>
          <w:rPr>
            <w:noProof/>
            <w:webHidden/>
          </w:rPr>
          <w:fldChar w:fldCharType="end"/>
        </w:r>
        <w:r w:rsidRPr="006B6A4A">
          <w:rPr>
            <w:rStyle w:val="Hyperlink"/>
            <w:noProof/>
          </w:rPr>
          <w:fldChar w:fldCharType="end"/>
        </w:r>
      </w:ins>
    </w:p>
    <w:p w:rsidR="007B2DC0" w:rsidRDefault="007B2DC0">
      <w:pPr>
        <w:pStyle w:val="TOC4"/>
        <w:tabs>
          <w:tab w:val="left" w:pos="1400"/>
        </w:tabs>
        <w:rPr>
          <w:ins w:id="166" w:author="Nakamura, John" w:date="2015-12-16T11:43:00Z"/>
          <w:rFonts w:asciiTheme="minorHAnsi" w:eastAsiaTheme="minorEastAsia" w:hAnsiTheme="minorHAnsi" w:cstheme="minorBidi"/>
          <w:noProof/>
          <w:sz w:val="22"/>
          <w:szCs w:val="22"/>
        </w:rPr>
      </w:pPr>
      <w:ins w:id="16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"_Toc438029585"</w:instrText>
        </w:r>
        <w:r w:rsidRPr="006B6A4A">
          <w:rPr>
            <w:rStyle w:val="Hyperlink"/>
            <w:noProof/>
          </w:rPr>
          <w:instrText xml:space="preserve"> </w:instrText>
        </w:r>
        <w:r w:rsidRPr="006B6A4A">
          <w:rPr>
            <w:rStyle w:val="Hyperlink"/>
            <w:noProof/>
          </w:rPr>
          <w:fldChar w:fldCharType="separate"/>
        </w:r>
        <w:r w:rsidRPr="006B6A4A">
          <w:rPr>
            <w:rStyle w:val="Hyperlink"/>
            <w:noProof/>
          </w:rPr>
          <w:t>B.4.2.7</w:t>
        </w:r>
        <w:r>
          <w:rPr>
            <w:rFonts w:asciiTheme="minorHAnsi" w:eastAsiaTheme="minorEastAsia" w:hAnsiTheme="minorHAnsi" w:cstheme="minorBidi"/>
            <w:noProof/>
            <w:sz w:val="22"/>
            <w:szCs w:val="22"/>
          </w:rPr>
          <w:tab/>
        </w:r>
        <w:r w:rsidRPr="006B6A4A">
          <w:rPr>
            <w:rStyle w:val="Hyperlink"/>
            <w:noProof/>
          </w:rPr>
          <w:t>LRN Deletion by the Local SMS</w:t>
        </w:r>
        <w:r>
          <w:rPr>
            <w:noProof/>
            <w:webHidden/>
          </w:rPr>
          <w:tab/>
        </w:r>
        <w:r>
          <w:rPr>
            <w:noProof/>
            <w:webHidden/>
          </w:rPr>
          <w:fldChar w:fldCharType="begin"/>
        </w:r>
        <w:r>
          <w:rPr>
            <w:noProof/>
            <w:webHidden/>
          </w:rPr>
          <w:instrText xml:space="preserve"> PAGEREF _Toc438029585 \h </w:instrText>
        </w:r>
      </w:ins>
      <w:r>
        <w:rPr>
          <w:noProof/>
          <w:webHidden/>
        </w:rPr>
      </w:r>
      <w:r>
        <w:rPr>
          <w:noProof/>
          <w:webHidden/>
        </w:rPr>
        <w:fldChar w:fldCharType="separate"/>
      </w:r>
      <w:ins w:id="168" w:author="Nakamura, John" w:date="2015-12-16T11:43:00Z">
        <w:r>
          <w:rPr>
            <w:noProof/>
            <w:webHidden/>
          </w:rPr>
          <w:t>100</w:t>
        </w:r>
        <w:r>
          <w:rPr>
            <w:noProof/>
            <w:webHidden/>
          </w:rPr>
          <w:fldChar w:fldCharType="end"/>
        </w:r>
        <w:r w:rsidRPr="006B6A4A">
          <w:rPr>
            <w:rStyle w:val="Hyperlink"/>
            <w:noProof/>
          </w:rPr>
          <w:fldChar w:fldCharType="end"/>
        </w:r>
      </w:ins>
    </w:p>
    <w:p w:rsidR="007B2DC0" w:rsidRDefault="007B2DC0">
      <w:pPr>
        <w:pStyle w:val="TOC4"/>
        <w:tabs>
          <w:tab w:val="left" w:pos="1400"/>
        </w:tabs>
        <w:rPr>
          <w:ins w:id="169" w:author="Nakamura, John" w:date="2015-12-16T11:43:00Z"/>
          <w:rFonts w:asciiTheme="minorHAnsi" w:eastAsiaTheme="minorEastAsia" w:hAnsiTheme="minorHAnsi" w:cstheme="minorBidi"/>
          <w:noProof/>
          <w:sz w:val="22"/>
          <w:szCs w:val="22"/>
        </w:rPr>
      </w:pPr>
      <w:ins w:id="17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"_Toc438029586"</w:instrText>
        </w:r>
        <w:r w:rsidRPr="006B6A4A">
          <w:rPr>
            <w:rStyle w:val="Hyperlink"/>
            <w:noProof/>
          </w:rPr>
          <w:instrText xml:space="preserve"> </w:instrText>
        </w:r>
        <w:r w:rsidRPr="006B6A4A">
          <w:rPr>
            <w:rStyle w:val="Hyperlink"/>
            <w:noProof/>
          </w:rPr>
          <w:fldChar w:fldCharType="separate"/>
        </w:r>
        <w:r w:rsidRPr="006B6A4A">
          <w:rPr>
            <w:rStyle w:val="Hyperlink"/>
            <w:noProof/>
          </w:rPr>
          <w:t>B.4.2.8</w:t>
        </w:r>
        <w:r>
          <w:rPr>
            <w:rFonts w:asciiTheme="minorHAnsi" w:eastAsiaTheme="minorEastAsia" w:hAnsiTheme="minorHAnsi" w:cstheme="minorBidi"/>
            <w:noProof/>
            <w:sz w:val="22"/>
            <w:szCs w:val="22"/>
          </w:rPr>
          <w:tab/>
        </w:r>
        <w:r w:rsidRPr="006B6A4A">
          <w:rPr>
            <w:rStyle w:val="Hyperlink"/>
            <w:noProof/>
          </w:rPr>
          <w:t>LRN Query by the Local SMS</w:t>
        </w:r>
        <w:r>
          <w:rPr>
            <w:noProof/>
            <w:webHidden/>
          </w:rPr>
          <w:tab/>
        </w:r>
        <w:r>
          <w:rPr>
            <w:noProof/>
            <w:webHidden/>
          </w:rPr>
          <w:fldChar w:fldCharType="begin"/>
        </w:r>
        <w:r>
          <w:rPr>
            <w:noProof/>
            <w:webHidden/>
          </w:rPr>
          <w:instrText xml:space="preserve"> PAGEREF _Toc438029586 \h </w:instrText>
        </w:r>
      </w:ins>
      <w:r>
        <w:rPr>
          <w:noProof/>
          <w:webHidden/>
        </w:rPr>
      </w:r>
      <w:r>
        <w:rPr>
          <w:noProof/>
          <w:webHidden/>
        </w:rPr>
        <w:fldChar w:fldCharType="separate"/>
      </w:r>
      <w:ins w:id="171" w:author="Nakamura, John" w:date="2015-12-16T11:43:00Z">
        <w:r>
          <w:rPr>
            <w:noProof/>
            <w:webHidden/>
          </w:rPr>
          <w:t>102</w:t>
        </w:r>
        <w:r>
          <w:rPr>
            <w:noProof/>
            <w:webHidden/>
          </w:rPr>
          <w:fldChar w:fldCharType="end"/>
        </w:r>
        <w:r w:rsidRPr="006B6A4A">
          <w:rPr>
            <w:rStyle w:val="Hyperlink"/>
            <w:noProof/>
          </w:rPr>
          <w:fldChar w:fldCharType="end"/>
        </w:r>
      </w:ins>
    </w:p>
    <w:p w:rsidR="007B2DC0" w:rsidRDefault="007B2DC0">
      <w:pPr>
        <w:pStyle w:val="TOC4"/>
        <w:tabs>
          <w:tab w:val="left" w:pos="1400"/>
        </w:tabs>
        <w:rPr>
          <w:ins w:id="172" w:author="Nakamura, John" w:date="2015-12-16T11:43:00Z"/>
          <w:rFonts w:asciiTheme="minorHAnsi" w:eastAsiaTheme="minorEastAsia" w:hAnsiTheme="minorHAnsi" w:cstheme="minorBidi"/>
          <w:noProof/>
          <w:sz w:val="22"/>
          <w:szCs w:val="22"/>
        </w:rPr>
      </w:pPr>
      <w:ins w:id="17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"_Toc438029587"</w:instrText>
        </w:r>
        <w:r w:rsidRPr="006B6A4A">
          <w:rPr>
            <w:rStyle w:val="Hyperlink"/>
            <w:noProof/>
          </w:rPr>
          <w:instrText xml:space="preserve"> </w:instrText>
        </w:r>
        <w:r w:rsidRPr="006B6A4A">
          <w:rPr>
            <w:rStyle w:val="Hyperlink"/>
            <w:noProof/>
          </w:rPr>
          <w:fldChar w:fldCharType="separate"/>
        </w:r>
        <w:r w:rsidRPr="006B6A4A">
          <w:rPr>
            <w:rStyle w:val="Hyperlink"/>
            <w:noProof/>
          </w:rPr>
          <w:t>B.4.2.9</w:t>
        </w:r>
        <w:r>
          <w:rPr>
            <w:rFonts w:asciiTheme="minorHAnsi" w:eastAsiaTheme="minorEastAsia" w:hAnsiTheme="minorHAnsi" w:cstheme="minorBidi"/>
            <w:noProof/>
            <w:sz w:val="22"/>
            <w:szCs w:val="22"/>
          </w:rPr>
          <w:tab/>
        </w:r>
        <w:r w:rsidRPr="006B6A4A">
          <w:rPr>
            <w:rStyle w:val="Hyperlink"/>
            <w:noProof/>
          </w:rPr>
          <w:t>Network Data Download</w:t>
        </w:r>
        <w:r>
          <w:rPr>
            <w:noProof/>
            <w:webHidden/>
          </w:rPr>
          <w:tab/>
        </w:r>
        <w:r>
          <w:rPr>
            <w:noProof/>
            <w:webHidden/>
          </w:rPr>
          <w:fldChar w:fldCharType="begin"/>
        </w:r>
        <w:r>
          <w:rPr>
            <w:noProof/>
            <w:webHidden/>
          </w:rPr>
          <w:instrText xml:space="preserve"> PAGEREF _Toc438029587 \h </w:instrText>
        </w:r>
      </w:ins>
      <w:r>
        <w:rPr>
          <w:noProof/>
          <w:webHidden/>
        </w:rPr>
      </w:r>
      <w:r>
        <w:rPr>
          <w:noProof/>
          <w:webHidden/>
        </w:rPr>
        <w:fldChar w:fldCharType="separate"/>
      </w:r>
      <w:ins w:id="174" w:author="Nakamura, John" w:date="2015-12-16T11:43:00Z">
        <w:r>
          <w:rPr>
            <w:noProof/>
            <w:webHidden/>
          </w:rPr>
          <w:t>103</w:t>
        </w:r>
        <w:r>
          <w:rPr>
            <w:noProof/>
            <w:webHidden/>
          </w:rPr>
          <w:fldChar w:fldCharType="end"/>
        </w:r>
        <w:r w:rsidRPr="006B6A4A">
          <w:rPr>
            <w:rStyle w:val="Hyperlink"/>
            <w:noProof/>
          </w:rPr>
          <w:fldChar w:fldCharType="end"/>
        </w:r>
      </w:ins>
    </w:p>
    <w:p w:rsidR="007B2DC0" w:rsidRDefault="007B2DC0">
      <w:pPr>
        <w:pStyle w:val="TOC4"/>
        <w:tabs>
          <w:tab w:val="left" w:pos="1400"/>
        </w:tabs>
        <w:rPr>
          <w:ins w:id="175" w:author="Nakamura, John" w:date="2015-12-16T11:43:00Z"/>
          <w:rFonts w:asciiTheme="minorHAnsi" w:eastAsiaTheme="minorEastAsia" w:hAnsiTheme="minorHAnsi" w:cstheme="minorBidi"/>
          <w:noProof/>
          <w:sz w:val="22"/>
          <w:szCs w:val="22"/>
        </w:rPr>
      </w:pPr>
      <w:ins w:id="17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"_Toc438029588"</w:instrText>
        </w:r>
        <w:r w:rsidRPr="006B6A4A">
          <w:rPr>
            <w:rStyle w:val="Hyperlink"/>
            <w:noProof/>
          </w:rPr>
          <w:instrText xml:space="preserve"> </w:instrText>
        </w:r>
        <w:r w:rsidRPr="006B6A4A">
          <w:rPr>
            <w:rStyle w:val="Hyperlink"/>
            <w:noProof/>
          </w:rPr>
          <w:fldChar w:fldCharType="separate"/>
        </w:r>
        <w:r w:rsidRPr="006B6A4A">
          <w:rPr>
            <w:rStyle w:val="Hyperlink"/>
            <w:noProof/>
          </w:rPr>
          <w:t>B.4.2.10</w:t>
        </w:r>
        <w:r>
          <w:rPr>
            <w:rFonts w:asciiTheme="minorHAnsi" w:eastAsiaTheme="minorEastAsia" w:hAnsiTheme="minorHAnsi" w:cstheme="minorBidi"/>
            <w:noProof/>
            <w:sz w:val="22"/>
            <w:szCs w:val="22"/>
          </w:rPr>
          <w:tab/>
        </w:r>
        <w:r w:rsidRPr="006B6A4A">
          <w:rPr>
            <w:rStyle w:val="Hyperlink"/>
            <w:noProof/>
          </w:rPr>
          <w:t>Scoped/Filtered GET of Network Data from Local SMS</w:t>
        </w:r>
        <w:r>
          <w:rPr>
            <w:noProof/>
            <w:webHidden/>
          </w:rPr>
          <w:tab/>
        </w:r>
        <w:r>
          <w:rPr>
            <w:noProof/>
            <w:webHidden/>
          </w:rPr>
          <w:fldChar w:fldCharType="begin"/>
        </w:r>
        <w:r>
          <w:rPr>
            <w:noProof/>
            <w:webHidden/>
          </w:rPr>
          <w:instrText xml:space="preserve"> PAGEREF _Toc438029588 \h </w:instrText>
        </w:r>
      </w:ins>
      <w:r>
        <w:rPr>
          <w:noProof/>
          <w:webHidden/>
        </w:rPr>
      </w:r>
      <w:r>
        <w:rPr>
          <w:noProof/>
          <w:webHidden/>
        </w:rPr>
        <w:fldChar w:fldCharType="separate"/>
      </w:r>
      <w:ins w:id="177" w:author="Nakamura, John" w:date="2015-12-16T11:43:00Z">
        <w:r>
          <w:rPr>
            <w:noProof/>
            <w:webHidden/>
          </w:rPr>
          <w:t>104</w:t>
        </w:r>
        <w:r>
          <w:rPr>
            <w:noProof/>
            <w:webHidden/>
          </w:rPr>
          <w:fldChar w:fldCharType="end"/>
        </w:r>
        <w:r w:rsidRPr="006B6A4A">
          <w:rPr>
            <w:rStyle w:val="Hyperlink"/>
            <w:noProof/>
          </w:rPr>
          <w:fldChar w:fldCharType="end"/>
        </w:r>
      </w:ins>
    </w:p>
    <w:p w:rsidR="007B2DC0" w:rsidRDefault="007B2DC0">
      <w:pPr>
        <w:pStyle w:val="TOC4"/>
        <w:tabs>
          <w:tab w:val="left" w:pos="1400"/>
        </w:tabs>
        <w:rPr>
          <w:ins w:id="178" w:author="Nakamura, John" w:date="2015-12-16T11:43:00Z"/>
          <w:rFonts w:asciiTheme="minorHAnsi" w:eastAsiaTheme="minorEastAsia" w:hAnsiTheme="minorHAnsi" w:cstheme="minorBidi"/>
          <w:noProof/>
          <w:sz w:val="22"/>
          <w:szCs w:val="22"/>
        </w:rPr>
      </w:pPr>
      <w:ins w:id="17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"_Toc438029589"</w:instrText>
        </w:r>
        <w:r w:rsidRPr="006B6A4A">
          <w:rPr>
            <w:rStyle w:val="Hyperlink"/>
            <w:noProof/>
          </w:rPr>
          <w:instrText xml:space="preserve"> </w:instrText>
        </w:r>
        <w:r w:rsidRPr="006B6A4A">
          <w:rPr>
            <w:rStyle w:val="Hyperlink"/>
            <w:noProof/>
          </w:rPr>
          <w:fldChar w:fldCharType="separate"/>
        </w:r>
        <w:r w:rsidRPr="006B6A4A">
          <w:rPr>
            <w:rStyle w:val="Hyperlink"/>
            <w:noProof/>
          </w:rPr>
          <w:t>B.4.2.11</w:t>
        </w:r>
        <w:r>
          <w:rPr>
            <w:rFonts w:asciiTheme="minorHAnsi" w:eastAsiaTheme="minorEastAsia" w:hAnsiTheme="minorHAnsi" w:cstheme="minorBidi"/>
            <w:noProof/>
            <w:sz w:val="22"/>
            <w:szCs w:val="22"/>
          </w:rPr>
          <w:tab/>
        </w:r>
        <w:r w:rsidRPr="006B6A4A">
          <w:rPr>
            <w:rStyle w:val="Hyperlink"/>
            <w:noProof/>
          </w:rPr>
          <w:t>Scoped/Filtered GET of Network Data from SOA</w:t>
        </w:r>
        <w:r>
          <w:rPr>
            <w:noProof/>
            <w:webHidden/>
          </w:rPr>
          <w:tab/>
        </w:r>
        <w:r>
          <w:rPr>
            <w:noProof/>
            <w:webHidden/>
          </w:rPr>
          <w:fldChar w:fldCharType="begin"/>
        </w:r>
        <w:r>
          <w:rPr>
            <w:noProof/>
            <w:webHidden/>
          </w:rPr>
          <w:instrText xml:space="preserve"> PAGEREF _Toc438029589 \h </w:instrText>
        </w:r>
      </w:ins>
      <w:r>
        <w:rPr>
          <w:noProof/>
          <w:webHidden/>
        </w:rPr>
      </w:r>
      <w:r>
        <w:rPr>
          <w:noProof/>
          <w:webHidden/>
        </w:rPr>
        <w:fldChar w:fldCharType="separate"/>
      </w:r>
      <w:ins w:id="180" w:author="Nakamura, John" w:date="2015-12-16T11:43:00Z">
        <w:r>
          <w:rPr>
            <w:noProof/>
            <w:webHidden/>
          </w:rPr>
          <w:t>105</w:t>
        </w:r>
        <w:r>
          <w:rPr>
            <w:noProof/>
            <w:webHidden/>
          </w:rPr>
          <w:fldChar w:fldCharType="end"/>
        </w:r>
        <w:r w:rsidRPr="006B6A4A">
          <w:rPr>
            <w:rStyle w:val="Hyperlink"/>
            <w:noProof/>
          </w:rPr>
          <w:fldChar w:fldCharType="end"/>
        </w:r>
      </w:ins>
    </w:p>
    <w:p w:rsidR="007B2DC0" w:rsidRDefault="007B2DC0">
      <w:pPr>
        <w:pStyle w:val="TOC3"/>
        <w:tabs>
          <w:tab w:val="left" w:pos="1000"/>
        </w:tabs>
        <w:rPr>
          <w:ins w:id="181" w:author="Nakamura, John" w:date="2015-12-16T11:43:00Z"/>
          <w:rFonts w:asciiTheme="minorHAnsi" w:eastAsiaTheme="minorEastAsia" w:hAnsiTheme="minorHAnsi" w:cstheme="minorBidi"/>
          <w:noProof/>
          <w:sz w:val="22"/>
          <w:szCs w:val="22"/>
        </w:rPr>
      </w:pPr>
      <w:ins w:id="18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"_Toc438029590"</w:instrText>
        </w:r>
        <w:r w:rsidRPr="006B6A4A">
          <w:rPr>
            <w:rStyle w:val="Hyperlink"/>
            <w:noProof/>
          </w:rPr>
          <w:instrText xml:space="preserve"> </w:instrText>
        </w:r>
        <w:r w:rsidRPr="006B6A4A">
          <w:rPr>
            <w:rStyle w:val="Hyperlink"/>
            <w:noProof/>
          </w:rPr>
          <w:fldChar w:fldCharType="separate"/>
        </w:r>
        <w:r w:rsidRPr="006B6A4A">
          <w:rPr>
            <w:rStyle w:val="Hyperlink"/>
            <w:noProof/>
          </w:rPr>
          <w:t>B.4.3</w:t>
        </w:r>
        <w:r>
          <w:rPr>
            <w:rFonts w:asciiTheme="minorHAnsi" w:eastAsiaTheme="minorEastAsia" w:hAnsiTheme="minorHAnsi" w:cstheme="minorBidi"/>
            <w:noProof/>
            <w:sz w:val="22"/>
            <w:szCs w:val="22"/>
          </w:rPr>
          <w:tab/>
        </w:r>
        <w:r w:rsidRPr="006B6A4A">
          <w:rPr>
            <w:rStyle w:val="Hyperlink"/>
            <w:noProof/>
          </w:rPr>
          <w:t>Service Provider NPA-NXX-X</w:t>
        </w:r>
        <w:r>
          <w:rPr>
            <w:noProof/>
            <w:webHidden/>
          </w:rPr>
          <w:tab/>
        </w:r>
        <w:r>
          <w:rPr>
            <w:noProof/>
            <w:webHidden/>
          </w:rPr>
          <w:fldChar w:fldCharType="begin"/>
        </w:r>
        <w:r>
          <w:rPr>
            <w:noProof/>
            <w:webHidden/>
          </w:rPr>
          <w:instrText xml:space="preserve"> PAGEREF _Toc438029590 \h </w:instrText>
        </w:r>
      </w:ins>
      <w:r>
        <w:rPr>
          <w:noProof/>
          <w:webHidden/>
        </w:rPr>
      </w:r>
      <w:r>
        <w:rPr>
          <w:noProof/>
          <w:webHidden/>
        </w:rPr>
        <w:fldChar w:fldCharType="separate"/>
      </w:r>
      <w:ins w:id="183" w:author="Nakamura, John" w:date="2015-12-16T11:43:00Z">
        <w:r>
          <w:rPr>
            <w:noProof/>
            <w:webHidden/>
          </w:rPr>
          <w:t>106</w:t>
        </w:r>
        <w:r>
          <w:rPr>
            <w:noProof/>
            <w:webHidden/>
          </w:rPr>
          <w:fldChar w:fldCharType="end"/>
        </w:r>
        <w:r w:rsidRPr="006B6A4A">
          <w:rPr>
            <w:rStyle w:val="Hyperlink"/>
            <w:noProof/>
          </w:rPr>
          <w:fldChar w:fldCharType="end"/>
        </w:r>
      </w:ins>
    </w:p>
    <w:p w:rsidR="007B2DC0" w:rsidRDefault="007B2DC0">
      <w:pPr>
        <w:pStyle w:val="TOC4"/>
        <w:tabs>
          <w:tab w:val="left" w:pos="1400"/>
        </w:tabs>
        <w:rPr>
          <w:ins w:id="184" w:author="Nakamura, John" w:date="2015-12-16T11:43:00Z"/>
          <w:rFonts w:asciiTheme="minorHAnsi" w:eastAsiaTheme="minorEastAsia" w:hAnsiTheme="minorHAnsi" w:cstheme="minorBidi"/>
          <w:noProof/>
          <w:sz w:val="22"/>
          <w:szCs w:val="22"/>
        </w:rPr>
      </w:pPr>
      <w:ins w:id="18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"_Toc438029591"</w:instrText>
        </w:r>
        <w:r w:rsidRPr="006B6A4A">
          <w:rPr>
            <w:rStyle w:val="Hyperlink"/>
            <w:noProof/>
          </w:rPr>
          <w:instrText xml:space="preserve"> </w:instrText>
        </w:r>
        <w:r w:rsidRPr="006B6A4A">
          <w:rPr>
            <w:rStyle w:val="Hyperlink"/>
            <w:noProof/>
          </w:rPr>
          <w:fldChar w:fldCharType="separate"/>
        </w:r>
        <w:r w:rsidRPr="006B6A4A">
          <w:rPr>
            <w:rStyle w:val="Hyperlink"/>
            <w:noProof/>
          </w:rPr>
          <w:t>B.4.3.1</w:t>
        </w:r>
        <w:r>
          <w:rPr>
            <w:rFonts w:asciiTheme="minorHAnsi" w:eastAsiaTheme="minorEastAsia" w:hAnsiTheme="minorHAnsi" w:cstheme="minorBidi"/>
            <w:noProof/>
            <w:sz w:val="22"/>
            <w:szCs w:val="22"/>
          </w:rPr>
          <w:tab/>
        </w:r>
        <w:r w:rsidRPr="006B6A4A">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_Toc438029591 \h </w:instrText>
        </w:r>
      </w:ins>
      <w:r>
        <w:rPr>
          <w:noProof/>
          <w:webHidden/>
        </w:rPr>
      </w:r>
      <w:r>
        <w:rPr>
          <w:noProof/>
          <w:webHidden/>
        </w:rPr>
        <w:fldChar w:fldCharType="separate"/>
      </w:r>
      <w:ins w:id="186" w:author="Nakamura, John" w:date="2015-12-16T11:43:00Z">
        <w:r>
          <w:rPr>
            <w:noProof/>
            <w:webHidden/>
          </w:rPr>
          <w:t>106</w:t>
        </w:r>
        <w:r>
          <w:rPr>
            <w:noProof/>
            <w:webHidden/>
          </w:rPr>
          <w:fldChar w:fldCharType="end"/>
        </w:r>
        <w:r w:rsidRPr="006B6A4A">
          <w:rPr>
            <w:rStyle w:val="Hyperlink"/>
            <w:noProof/>
          </w:rPr>
          <w:fldChar w:fldCharType="end"/>
        </w:r>
      </w:ins>
    </w:p>
    <w:p w:rsidR="007B2DC0" w:rsidRDefault="007B2DC0">
      <w:pPr>
        <w:pStyle w:val="TOC5"/>
        <w:tabs>
          <w:tab w:val="left" w:pos="1553"/>
        </w:tabs>
        <w:rPr>
          <w:ins w:id="187" w:author="Nakamura, John" w:date="2015-12-16T11:43:00Z"/>
          <w:rFonts w:asciiTheme="minorHAnsi" w:eastAsiaTheme="minorEastAsia" w:hAnsiTheme="minorHAnsi" w:cstheme="minorBidi"/>
          <w:noProof/>
          <w:sz w:val="22"/>
          <w:szCs w:val="22"/>
        </w:rPr>
      </w:pPr>
      <w:ins w:id="18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"_Toc438029592"</w:instrText>
        </w:r>
        <w:r w:rsidRPr="006B6A4A">
          <w:rPr>
            <w:rStyle w:val="Hyperlink"/>
            <w:noProof/>
          </w:rPr>
          <w:instrText xml:space="preserve"> </w:instrText>
        </w:r>
        <w:r w:rsidRPr="006B6A4A">
          <w:rPr>
            <w:rStyle w:val="Hyperlink"/>
            <w:noProof/>
          </w:rPr>
          <w:fldChar w:fldCharType="separate"/>
        </w:r>
        <w:r w:rsidRPr="006B6A4A">
          <w:rPr>
            <w:rStyle w:val="Hyperlink"/>
            <w:noProof/>
          </w:rPr>
          <w:t>B.4.3.1.1</w:t>
        </w:r>
        <w:r>
          <w:rPr>
            <w:rFonts w:asciiTheme="minorHAnsi" w:eastAsiaTheme="minorEastAsia" w:hAnsiTheme="minorHAnsi" w:cstheme="minorBidi"/>
            <w:noProof/>
            <w:sz w:val="22"/>
            <w:szCs w:val="22"/>
          </w:rPr>
          <w:tab/>
        </w:r>
        <w:r w:rsidRPr="006B6A4A">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_Toc438029592 \h </w:instrText>
        </w:r>
      </w:ins>
      <w:r>
        <w:rPr>
          <w:noProof/>
          <w:webHidden/>
        </w:rPr>
      </w:r>
      <w:r>
        <w:rPr>
          <w:noProof/>
          <w:webHidden/>
        </w:rPr>
        <w:fldChar w:fldCharType="separate"/>
      </w:r>
      <w:ins w:id="189" w:author="Nakamura, John" w:date="2015-12-16T11:43:00Z">
        <w:r>
          <w:rPr>
            <w:noProof/>
            <w:webHidden/>
          </w:rPr>
          <w:t>108</w:t>
        </w:r>
        <w:r>
          <w:rPr>
            <w:noProof/>
            <w:webHidden/>
          </w:rPr>
          <w:fldChar w:fldCharType="end"/>
        </w:r>
        <w:r w:rsidRPr="006B6A4A">
          <w:rPr>
            <w:rStyle w:val="Hyperlink"/>
            <w:noProof/>
          </w:rPr>
          <w:fldChar w:fldCharType="end"/>
        </w:r>
      </w:ins>
    </w:p>
    <w:p w:rsidR="007B2DC0" w:rsidRDefault="007B2DC0">
      <w:pPr>
        <w:pStyle w:val="TOC4"/>
        <w:tabs>
          <w:tab w:val="left" w:pos="1400"/>
        </w:tabs>
        <w:rPr>
          <w:ins w:id="190" w:author="Nakamura, John" w:date="2015-12-16T11:43:00Z"/>
          <w:rFonts w:asciiTheme="minorHAnsi" w:eastAsiaTheme="minorEastAsia" w:hAnsiTheme="minorHAnsi" w:cstheme="minorBidi"/>
          <w:noProof/>
          <w:sz w:val="22"/>
          <w:szCs w:val="22"/>
        </w:rPr>
      </w:pPr>
      <w:ins w:id="19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"_Toc438029593"</w:instrText>
        </w:r>
        <w:r w:rsidRPr="006B6A4A">
          <w:rPr>
            <w:rStyle w:val="Hyperlink"/>
            <w:noProof/>
          </w:rPr>
          <w:instrText xml:space="preserve"> </w:instrText>
        </w:r>
        <w:r w:rsidRPr="006B6A4A">
          <w:rPr>
            <w:rStyle w:val="Hyperlink"/>
            <w:noProof/>
          </w:rPr>
          <w:fldChar w:fldCharType="separate"/>
        </w:r>
        <w:r w:rsidRPr="006B6A4A">
          <w:rPr>
            <w:rStyle w:val="Hyperlink"/>
            <w:noProof/>
          </w:rPr>
          <w:t>B.4.3.2</w:t>
        </w:r>
        <w:r>
          <w:rPr>
            <w:rFonts w:asciiTheme="minorHAnsi" w:eastAsiaTheme="minorEastAsia" w:hAnsiTheme="minorHAnsi" w:cstheme="minorBidi"/>
            <w:noProof/>
            <w:sz w:val="22"/>
            <w:szCs w:val="22"/>
          </w:rPr>
          <w:tab/>
        </w:r>
        <w:r w:rsidRPr="006B6A4A">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_Toc438029593 \h </w:instrText>
        </w:r>
      </w:ins>
      <w:r>
        <w:rPr>
          <w:noProof/>
          <w:webHidden/>
        </w:rPr>
      </w:r>
      <w:r>
        <w:rPr>
          <w:noProof/>
          <w:webHidden/>
        </w:rPr>
        <w:fldChar w:fldCharType="separate"/>
      </w:r>
      <w:ins w:id="192" w:author="Nakamura, John" w:date="2015-12-16T11:43:00Z">
        <w:r>
          <w:rPr>
            <w:noProof/>
            <w:webHidden/>
          </w:rPr>
          <w:t>109</w:t>
        </w:r>
        <w:r>
          <w:rPr>
            <w:noProof/>
            <w:webHidden/>
          </w:rPr>
          <w:fldChar w:fldCharType="end"/>
        </w:r>
        <w:r w:rsidRPr="006B6A4A">
          <w:rPr>
            <w:rStyle w:val="Hyperlink"/>
            <w:noProof/>
          </w:rPr>
          <w:fldChar w:fldCharType="end"/>
        </w:r>
      </w:ins>
    </w:p>
    <w:p w:rsidR="007B2DC0" w:rsidRDefault="007B2DC0">
      <w:pPr>
        <w:pStyle w:val="TOC4"/>
        <w:tabs>
          <w:tab w:val="left" w:pos="1400"/>
        </w:tabs>
        <w:rPr>
          <w:ins w:id="193" w:author="Nakamura, John" w:date="2015-12-16T11:43:00Z"/>
          <w:rFonts w:asciiTheme="minorHAnsi" w:eastAsiaTheme="minorEastAsia" w:hAnsiTheme="minorHAnsi" w:cstheme="minorBidi"/>
          <w:noProof/>
          <w:sz w:val="22"/>
          <w:szCs w:val="22"/>
        </w:rPr>
      </w:pPr>
      <w:ins w:id="19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"_Toc438029594"</w:instrText>
        </w:r>
        <w:r w:rsidRPr="006B6A4A">
          <w:rPr>
            <w:rStyle w:val="Hyperlink"/>
            <w:noProof/>
          </w:rPr>
          <w:instrText xml:space="preserve"> </w:instrText>
        </w:r>
        <w:r w:rsidRPr="006B6A4A">
          <w:rPr>
            <w:rStyle w:val="Hyperlink"/>
            <w:noProof/>
          </w:rPr>
          <w:fldChar w:fldCharType="separate"/>
        </w:r>
        <w:r w:rsidRPr="006B6A4A">
          <w:rPr>
            <w:rStyle w:val="Hyperlink"/>
            <w:noProof/>
          </w:rPr>
          <w:t>B.4.3.3</w:t>
        </w:r>
        <w:r>
          <w:rPr>
            <w:rFonts w:asciiTheme="minorHAnsi" w:eastAsiaTheme="minorEastAsia" w:hAnsiTheme="minorHAnsi" w:cstheme="minorBidi"/>
            <w:noProof/>
            <w:sz w:val="22"/>
            <w:szCs w:val="22"/>
          </w:rPr>
          <w:tab/>
        </w:r>
        <w:r w:rsidRPr="006B6A4A">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_Toc438029594 \h </w:instrText>
        </w:r>
      </w:ins>
      <w:r>
        <w:rPr>
          <w:noProof/>
          <w:webHidden/>
        </w:rPr>
      </w:r>
      <w:r>
        <w:rPr>
          <w:noProof/>
          <w:webHidden/>
        </w:rPr>
        <w:fldChar w:fldCharType="separate"/>
      </w:r>
      <w:ins w:id="195" w:author="Nakamura, John" w:date="2015-12-16T11:43:00Z">
        <w:r>
          <w:rPr>
            <w:noProof/>
            <w:webHidden/>
          </w:rPr>
          <w:t>111</w:t>
        </w:r>
        <w:r>
          <w:rPr>
            <w:noProof/>
            <w:webHidden/>
          </w:rPr>
          <w:fldChar w:fldCharType="end"/>
        </w:r>
        <w:r w:rsidRPr="006B6A4A">
          <w:rPr>
            <w:rStyle w:val="Hyperlink"/>
            <w:noProof/>
          </w:rPr>
          <w:fldChar w:fldCharType="end"/>
        </w:r>
      </w:ins>
    </w:p>
    <w:p w:rsidR="007B2DC0" w:rsidRDefault="007B2DC0">
      <w:pPr>
        <w:pStyle w:val="TOC4"/>
        <w:tabs>
          <w:tab w:val="left" w:pos="1400"/>
        </w:tabs>
        <w:rPr>
          <w:ins w:id="196" w:author="Nakamura, John" w:date="2015-12-16T11:43:00Z"/>
          <w:rFonts w:asciiTheme="minorHAnsi" w:eastAsiaTheme="minorEastAsia" w:hAnsiTheme="minorHAnsi" w:cstheme="minorBidi"/>
          <w:noProof/>
          <w:sz w:val="22"/>
          <w:szCs w:val="22"/>
        </w:rPr>
      </w:pPr>
      <w:ins w:id="19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"_Toc438029595"</w:instrText>
        </w:r>
        <w:r w:rsidRPr="006B6A4A">
          <w:rPr>
            <w:rStyle w:val="Hyperlink"/>
            <w:noProof/>
          </w:rPr>
          <w:instrText xml:space="preserve"> </w:instrText>
        </w:r>
        <w:r w:rsidRPr="006B6A4A">
          <w:rPr>
            <w:rStyle w:val="Hyperlink"/>
            <w:noProof/>
          </w:rPr>
          <w:fldChar w:fldCharType="separate"/>
        </w:r>
        <w:r w:rsidRPr="006B6A4A">
          <w:rPr>
            <w:rStyle w:val="Hyperlink"/>
            <w:noProof/>
          </w:rPr>
          <w:t>B.4.3.4</w:t>
        </w:r>
        <w:r>
          <w:rPr>
            <w:rFonts w:asciiTheme="minorHAnsi" w:eastAsiaTheme="minorEastAsia" w:hAnsiTheme="minorHAnsi" w:cstheme="minorBidi"/>
            <w:noProof/>
            <w:sz w:val="22"/>
            <w:szCs w:val="22"/>
          </w:rPr>
          <w:tab/>
        </w:r>
        <w:r w:rsidRPr="006B6A4A">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_Toc438029595 \h </w:instrText>
        </w:r>
      </w:ins>
      <w:r>
        <w:rPr>
          <w:noProof/>
          <w:webHidden/>
        </w:rPr>
      </w:r>
      <w:r>
        <w:rPr>
          <w:noProof/>
          <w:webHidden/>
        </w:rPr>
        <w:fldChar w:fldCharType="separate"/>
      </w:r>
      <w:ins w:id="198" w:author="Nakamura, John" w:date="2015-12-16T11:43:00Z">
        <w:r>
          <w:rPr>
            <w:noProof/>
            <w:webHidden/>
          </w:rPr>
          <w:t>113</w:t>
        </w:r>
        <w:r>
          <w:rPr>
            <w:noProof/>
            <w:webHidden/>
          </w:rPr>
          <w:fldChar w:fldCharType="end"/>
        </w:r>
        <w:r w:rsidRPr="006B6A4A">
          <w:rPr>
            <w:rStyle w:val="Hyperlink"/>
            <w:noProof/>
          </w:rPr>
          <w:fldChar w:fldCharType="end"/>
        </w:r>
      </w:ins>
    </w:p>
    <w:p w:rsidR="007B2DC0" w:rsidRDefault="007B2DC0">
      <w:pPr>
        <w:pStyle w:val="TOC4"/>
        <w:tabs>
          <w:tab w:val="left" w:pos="1400"/>
        </w:tabs>
        <w:rPr>
          <w:ins w:id="199" w:author="Nakamura, John" w:date="2015-12-16T11:43:00Z"/>
          <w:rFonts w:asciiTheme="minorHAnsi" w:eastAsiaTheme="minorEastAsia" w:hAnsiTheme="minorHAnsi" w:cstheme="minorBidi"/>
          <w:noProof/>
          <w:sz w:val="22"/>
          <w:szCs w:val="22"/>
        </w:rPr>
      </w:pPr>
      <w:ins w:id="20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"_Toc438029596"</w:instrText>
        </w:r>
        <w:r w:rsidRPr="006B6A4A">
          <w:rPr>
            <w:rStyle w:val="Hyperlink"/>
            <w:noProof/>
          </w:rPr>
          <w:instrText xml:space="preserve"> </w:instrText>
        </w:r>
        <w:r w:rsidRPr="006B6A4A">
          <w:rPr>
            <w:rStyle w:val="Hyperlink"/>
            <w:noProof/>
          </w:rPr>
          <w:fldChar w:fldCharType="separate"/>
        </w:r>
        <w:r w:rsidRPr="006B6A4A">
          <w:rPr>
            <w:rStyle w:val="Hyperlink"/>
            <w:noProof/>
          </w:rPr>
          <w:t>B.4.3.5</w:t>
        </w:r>
        <w:r>
          <w:rPr>
            <w:rFonts w:asciiTheme="minorHAnsi" w:eastAsiaTheme="minorEastAsia" w:hAnsiTheme="minorHAnsi" w:cstheme="minorBidi"/>
            <w:noProof/>
            <w:sz w:val="22"/>
            <w:szCs w:val="22"/>
          </w:rPr>
          <w:tab/>
        </w:r>
        <w:r w:rsidRPr="006B6A4A">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_Toc438029596 \h </w:instrText>
        </w:r>
      </w:ins>
      <w:r>
        <w:rPr>
          <w:noProof/>
          <w:webHidden/>
        </w:rPr>
      </w:r>
      <w:r>
        <w:rPr>
          <w:noProof/>
          <w:webHidden/>
        </w:rPr>
        <w:fldChar w:fldCharType="separate"/>
      </w:r>
      <w:ins w:id="201" w:author="Nakamura, John" w:date="2015-12-16T11:43:00Z">
        <w:r>
          <w:rPr>
            <w:noProof/>
            <w:webHidden/>
          </w:rPr>
          <w:t>114</w:t>
        </w:r>
        <w:r>
          <w:rPr>
            <w:noProof/>
            <w:webHidden/>
          </w:rPr>
          <w:fldChar w:fldCharType="end"/>
        </w:r>
        <w:r w:rsidRPr="006B6A4A">
          <w:rPr>
            <w:rStyle w:val="Hyperlink"/>
            <w:noProof/>
          </w:rPr>
          <w:fldChar w:fldCharType="end"/>
        </w:r>
      </w:ins>
    </w:p>
    <w:p w:rsidR="007B2DC0" w:rsidRDefault="007B2DC0">
      <w:pPr>
        <w:pStyle w:val="TOC4"/>
        <w:tabs>
          <w:tab w:val="left" w:pos="1400"/>
        </w:tabs>
        <w:rPr>
          <w:ins w:id="202" w:author="Nakamura, John" w:date="2015-12-16T11:43:00Z"/>
          <w:rFonts w:asciiTheme="minorHAnsi" w:eastAsiaTheme="minorEastAsia" w:hAnsiTheme="minorHAnsi" w:cstheme="minorBidi"/>
          <w:noProof/>
          <w:sz w:val="22"/>
          <w:szCs w:val="22"/>
        </w:rPr>
      </w:pPr>
      <w:ins w:id="20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"_Toc438029597"</w:instrText>
        </w:r>
        <w:r w:rsidRPr="006B6A4A">
          <w:rPr>
            <w:rStyle w:val="Hyperlink"/>
            <w:noProof/>
          </w:rPr>
          <w:instrText xml:space="preserve"> </w:instrText>
        </w:r>
        <w:r w:rsidRPr="006B6A4A">
          <w:rPr>
            <w:rStyle w:val="Hyperlink"/>
            <w:noProof/>
          </w:rPr>
          <w:fldChar w:fldCharType="separate"/>
        </w:r>
        <w:r w:rsidRPr="006B6A4A">
          <w:rPr>
            <w:rStyle w:val="Hyperlink"/>
            <w:noProof/>
          </w:rPr>
          <w:t>B.4.3.6</w:t>
        </w:r>
        <w:r>
          <w:rPr>
            <w:rFonts w:asciiTheme="minorHAnsi" w:eastAsiaTheme="minorEastAsia" w:hAnsiTheme="minorHAnsi" w:cstheme="minorBidi"/>
            <w:noProof/>
            <w:sz w:val="22"/>
            <w:szCs w:val="22"/>
          </w:rPr>
          <w:tab/>
        </w:r>
        <w:r w:rsidRPr="006B6A4A">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_Toc438029597 \h </w:instrText>
        </w:r>
      </w:ins>
      <w:r>
        <w:rPr>
          <w:noProof/>
          <w:webHidden/>
        </w:rPr>
      </w:r>
      <w:r>
        <w:rPr>
          <w:noProof/>
          <w:webHidden/>
        </w:rPr>
        <w:fldChar w:fldCharType="separate"/>
      </w:r>
      <w:ins w:id="204" w:author="Nakamura, John" w:date="2015-12-16T11:43:00Z">
        <w:r>
          <w:rPr>
            <w:noProof/>
            <w:webHidden/>
          </w:rPr>
          <w:t>116</w:t>
        </w:r>
        <w:r>
          <w:rPr>
            <w:noProof/>
            <w:webHidden/>
          </w:rPr>
          <w:fldChar w:fldCharType="end"/>
        </w:r>
        <w:r w:rsidRPr="006B6A4A">
          <w:rPr>
            <w:rStyle w:val="Hyperlink"/>
            <w:noProof/>
          </w:rPr>
          <w:fldChar w:fldCharType="end"/>
        </w:r>
      </w:ins>
    </w:p>
    <w:p w:rsidR="007B2DC0" w:rsidRDefault="007B2DC0">
      <w:pPr>
        <w:pStyle w:val="TOC4"/>
        <w:tabs>
          <w:tab w:val="left" w:pos="1400"/>
        </w:tabs>
        <w:rPr>
          <w:ins w:id="205" w:author="Nakamura, John" w:date="2015-12-16T11:43:00Z"/>
          <w:rFonts w:asciiTheme="minorHAnsi" w:eastAsiaTheme="minorEastAsia" w:hAnsiTheme="minorHAnsi" w:cstheme="minorBidi"/>
          <w:noProof/>
          <w:sz w:val="22"/>
          <w:szCs w:val="22"/>
        </w:rPr>
      </w:pPr>
      <w:ins w:id="20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"_Toc438029598"</w:instrText>
        </w:r>
        <w:r w:rsidRPr="006B6A4A">
          <w:rPr>
            <w:rStyle w:val="Hyperlink"/>
            <w:noProof/>
          </w:rPr>
          <w:instrText xml:space="preserve"> </w:instrText>
        </w:r>
        <w:r w:rsidRPr="006B6A4A">
          <w:rPr>
            <w:rStyle w:val="Hyperlink"/>
            <w:noProof/>
          </w:rPr>
          <w:fldChar w:fldCharType="separate"/>
        </w:r>
        <w:r w:rsidRPr="006B6A4A">
          <w:rPr>
            <w:rStyle w:val="Hyperlink"/>
            <w:noProof/>
          </w:rPr>
          <w:t>B.4.3.7</w:t>
        </w:r>
        <w:r>
          <w:rPr>
            <w:rFonts w:asciiTheme="minorHAnsi" w:eastAsiaTheme="minorEastAsia" w:hAnsiTheme="minorHAnsi" w:cstheme="minorBidi"/>
            <w:noProof/>
            <w:sz w:val="22"/>
            <w:szCs w:val="22"/>
          </w:rPr>
          <w:tab/>
        </w:r>
        <w:r w:rsidRPr="006B6A4A">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_Toc438029598 \h </w:instrText>
        </w:r>
      </w:ins>
      <w:r>
        <w:rPr>
          <w:noProof/>
          <w:webHidden/>
        </w:rPr>
      </w:r>
      <w:r>
        <w:rPr>
          <w:noProof/>
          <w:webHidden/>
        </w:rPr>
        <w:fldChar w:fldCharType="separate"/>
      </w:r>
      <w:ins w:id="207" w:author="Nakamura, John" w:date="2015-12-16T11:43:00Z">
        <w:r>
          <w:rPr>
            <w:noProof/>
            <w:webHidden/>
          </w:rPr>
          <w:t>118</w:t>
        </w:r>
        <w:r>
          <w:rPr>
            <w:noProof/>
            <w:webHidden/>
          </w:rPr>
          <w:fldChar w:fldCharType="end"/>
        </w:r>
        <w:r w:rsidRPr="006B6A4A">
          <w:rPr>
            <w:rStyle w:val="Hyperlink"/>
            <w:noProof/>
          </w:rPr>
          <w:fldChar w:fldCharType="end"/>
        </w:r>
      </w:ins>
    </w:p>
    <w:p w:rsidR="007B2DC0" w:rsidRDefault="007B2DC0">
      <w:pPr>
        <w:pStyle w:val="TOC3"/>
        <w:tabs>
          <w:tab w:val="left" w:pos="1000"/>
        </w:tabs>
        <w:rPr>
          <w:ins w:id="208" w:author="Nakamura, John" w:date="2015-12-16T11:43:00Z"/>
          <w:rFonts w:asciiTheme="minorHAnsi" w:eastAsiaTheme="minorEastAsia" w:hAnsiTheme="minorHAnsi" w:cstheme="minorBidi"/>
          <w:noProof/>
          <w:sz w:val="22"/>
          <w:szCs w:val="22"/>
        </w:rPr>
      </w:pPr>
      <w:ins w:id="20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"_Toc438029599"</w:instrText>
        </w:r>
        <w:r w:rsidRPr="006B6A4A">
          <w:rPr>
            <w:rStyle w:val="Hyperlink"/>
            <w:noProof/>
          </w:rPr>
          <w:instrText xml:space="preserve"> </w:instrText>
        </w:r>
        <w:r w:rsidRPr="006B6A4A">
          <w:rPr>
            <w:rStyle w:val="Hyperlink"/>
            <w:noProof/>
          </w:rPr>
          <w:fldChar w:fldCharType="separate"/>
        </w:r>
        <w:r w:rsidRPr="006B6A4A">
          <w:rPr>
            <w:rStyle w:val="Hyperlink"/>
            <w:noProof/>
          </w:rPr>
          <w:t>B.4.4</w:t>
        </w:r>
        <w:r>
          <w:rPr>
            <w:rFonts w:asciiTheme="minorHAnsi" w:eastAsiaTheme="minorEastAsia" w:hAnsiTheme="minorHAnsi" w:cstheme="minorBidi"/>
            <w:noProof/>
            <w:sz w:val="22"/>
            <w:szCs w:val="22"/>
          </w:rPr>
          <w:tab/>
        </w:r>
        <w:r w:rsidRPr="006B6A4A">
          <w:rPr>
            <w:rStyle w:val="Hyperlink"/>
            <w:noProof/>
          </w:rPr>
          <w:t>Number Pool Block</w:t>
        </w:r>
        <w:r>
          <w:rPr>
            <w:noProof/>
            <w:webHidden/>
          </w:rPr>
          <w:tab/>
        </w:r>
        <w:r>
          <w:rPr>
            <w:noProof/>
            <w:webHidden/>
          </w:rPr>
          <w:fldChar w:fldCharType="begin"/>
        </w:r>
        <w:r>
          <w:rPr>
            <w:noProof/>
            <w:webHidden/>
          </w:rPr>
          <w:instrText xml:space="preserve"> PAGEREF _Toc438029599 \h </w:instrText>
        </w:r>
      </w:ins>
      <w:r>
        <w:rPr>
          <w:noProof/>
          <w:webHidden/>
        </w:rPr>
      </w:r>
      <w:r>
        <w:rPr>
          <w:noProof/>
          <w:webHidden/>
        </w:rPr>
        <w:fldChar w:fldCharType="separate"/>
      </w:r>
      <w:ins w:id="210" w:author="Nakamura, John" w:date="2015-12-16T11:43:00Z">
        <w:r>
          <w:rPr>
            <w:noProof/>
            <w:webHidden/>
          </w:rPr>
          <w:t>120</w:t>
        </w:r>
        <w:r>
          <w:rPr>
            <w:noProof/>
            <w:webHidden/>
          </w:rPr>
          <w:fldChar w:fldCharType="end"/>
        </w:r>
        <w:r w:rsidRPr="006B6A4A">
          <w:rPr>
            <w:rStyle w:val="Hyperlink"/>
            <w:noProof/>
          </w:rPr>
          <w:fldChar w:fldCharType="end"/>
        </w:r>
      </w:ins>
    </w:p>
    <w:p w:rsidR="007B2DC0" w:rsidRDefault="007B2DC0">
      <w:pPr>
        <w:pStyle w:val="TOC4"/>
        <w:tabs>
          <w:tab w:val="left" w:pos="1400"/>
        </w:tabs>
        <w:rPr>
          <w:ins w:id="211" w:author="Nakamura, John" w:date="2015-12-16T11:43:00Z"/>
          <w:rFonts w:asciiTheme="minorHAnsi" w:eastAsiaTheme="minorEastAsia" w:hAnsiTheme="minorHAnsi" w:cstheme="minorBidi"/>
          <w:noProof/>
          <w:sz w:val="22"/>
          <w:szCs w:val="22"/>
        </w:rPr>
      </w:pPr>
      <w:ins w:id="21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"_Toc438029600"</w:instrText>
        </w:r>
        <w:r w:rsidRPr="006B6A4A">
          <w:rPr>
            <w:rStyle w:val="Hyperlink"/>
            <w:noProof/>
          </w:rPr>
          <w:instrText xml:space="preserve"> </w:instrText>
        </w:r>
        <w:r w:rsidRPr="006B6A4A">
          <w:rPr>
            <w:rStyle w:val="Hyperlink"/>
            <w:noProof/>
          </w:rPr>
          <w:fldChar w:fldCharType="separate"/>
        </w:r>
        <w:r w:rsidRPr="006B6A4A">
          <w:rPr>
            <w:rStyle w:val="Hyperlink"/>
            <w:noProof/>
          </w:rPr>
          <w:t>B.4.4.1</w:t>
        </w:r>
        <w:r>
          <w:rPr>
            <w:rFonts w:asciiTheme="minorHAnsi" w:eastAsiaTheme="minorEastAsia" w:hAnsiTheme="minorHAnsi" w:cstheme="minorBidi"/>
            <w:noProof/>
            <w:sz w:val="22"/>
            <w:szCs w:val="22"/>
          </w:rPr>
          <w:tab/>
        </w:r>
        <w:r w:rsidRPr="006B6A4A">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_Toc438029600 \h </w:instrText>
        </w:r>
      </w:ins>
      <w:r>
        <w:rPr>
          <w:noProof/>
          <w:webHidden/>
        </w:rPr>
      </w:r>
      <w:r>
        <w:rPr>
          <w:noProof/>
          <w:webHidden/>
        </w:rPr>
        <w:fldChar w:fldCharType="separate"/>
      </w:r>
      <w:ins w:id="213" w:author="Nakamura, John" w:date="2015-12-16T11:43:00Z">
        <w:r>
          <w:rPr>
            <w:noProof/>
            <w:webHidden/>
          </w:rPr>
          <w:t>120</w:t>
        </w:r>
        <w:r>
          <w:rPr>
            <w:noProof/>
            <w:webHidden/>
          </w:rPr>
          <w:fldChar w:fldCharType="end"/>
        </w:r>
        <w:r w:rsidRPr="006B6A4A">
          <w:rPr>
            <w:rStyle w:val="Hyperlink"/>
            <w:noProof/>
          </w:rPr>
          <w:fldChar w:fldCharType="end"/>
        </w:r>
      </w:ins>
    </w:p>
    <w:p w:rsidR="007B2DC0" w:rsidRDefault="007B2DC0">
      <w:pPr>
        <w:pStyle w:val="TOC4"/>
        <w:tabs>
          <w:tab w:val="left" w:pos="1400"/>
        </w:tabs>
        <w:rPr>
          <w:ins w:id="214" w:author="Nakamura, John" w:date="2015-12-16T11:43:00Z"/>
          <w:rFonts w:asciiTheme="minorHAnsi" w:eastAsiaTheme="minorEastAsia" w:hAnsiTheme="minorHAnsi" w:cstheme="minorBidi"/>
          <w:noProof/>
          <w:sz w:val="22"/>
          <w:szCs w:val="22"/>
        </w:rPr>
      </w:pPr>
      <w:ins w:id="21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"_Toc438029601"</w:instrText>
        </w:r>
        <w:r w:rsidRPr="006B6A4A">
          <w:rPr>
            <w:rStyle w:val="Hyperlink"/>
            <w:noProof/>
          </w:rPr>
          <w:instrText xml:space="preserve"> </w:instrText>
        </w:r>
        <w:r w:rsidRPr="006B6A4A">
          <w:rPr>
            <w:rStyle w:val="Hyperlink"/>
            <w:noProof/>
          </w:rPr>
          <w:fldChar w:fldCharType="separate"/>
        </w:r>
        <w:r w:rsidRPr="006B6A4A">
          <w:rPr>
            <w:rStyle w:val="Hyperlink"/>
            <w:noProof/>
          </w:rPr>
          <w:t>B.4.4.2</w:t>
        </w:r>
        <w:r>
          <w:rPr>
            <w:rFonts w:asciiTheme="minorHAnsi" w:eastAsiaTheme="minorEastAsia" w:hAnsiTheme="minorHAnsi" w:cstheme="minorBidi"/>
            <w:noProof/>
            <w:sz w:val="22"/>
            <w:szCs w:val="22"/>
          </w:rPr>
          <w:tab/>
        </w:r>
        <w:r w:rsidRPr="006B6A4A">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_Toc438029601 \h </w:instrText>
        </w:r>
      </w:ins>
      <w:r>
        <w:rPr>
          <w:noProof/>
          <w:webHidden/>
        </w:rPr>
      </w:r>
      <w:r>
        <w:rPr>
          <w:noProof/>
          <w:webHidden/>
        </w:rPr>
        <w:fldChar w:fldCharType="separate"/>
      </w:r>
      <w:ins w:id="216" w:author="Nakamura, John" w:date="2015-12-16T11:43:00Z">
        <w:r>
          <w:rPr>
            <w:noProof/>
            <w:webHidden/>
          </w:rPr>
          <w:t>123</w:t>
        </w:r>
        <w:r>
          <w:rPr>
            <w:noProof/>
            <w:webHidden/>
          </w:rPr>
          <w:fldChar w:fldCharType="end"/>
        </w:r>
        <w:r w:rsidRPr="006B6A4A">
          <w:rPr>
            <w:rStyle w:val="Hyperlink"/>
            <w:noProof/>
          </w:rPr>
          <w:fldChar w:fldCharType="end"/>
        </w:r>
      </w:ins>
    </w:p>
    <w:p w:rsidR="007B2DC0" w:rsidRDefault="007B2DC0">
      <w:pPr>
        <w:pStyle w:val="TOC4"/>
        <w:tabs>
          <w:tab w:val="left" w:pos="1400"/>
        </w:tabs>
        <w:rPr>
          <w:ins w:id="217" w:author="Nakamura, John" w:date="2015-12-16T11:43:00Z"/>
          <w:rFonts w:asciiTheme="minorHAnsi" w:eastAsiaTheme="minorEastAsia" w:hAnsiTheme="minorHAnsi" w:cstheme="minorBidi"/>
          <w:noProof/>
          <w:sz w:val="22"/>
          <w:szCs w:val="22"/>
        </w:rPr>
      </w:pPr>
      <w:ins w:id="21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"_Toc438029602"</w:instrText>
        </w:r>
        <w:r w:rsidRPr="006B6A4A">
          <w:rPr>
            <w:rStyle w:val="Hyperlink"/>
            <w:noProof/>
          </w:rPr>
          <w:instrText xml:space="preserve"> </w:instrText>
        </w:r>
        <w:r w:rsidRPr="006B6A4A">
          <w:rPr>
            <w:rStyle w:val="Hyperlink"/>
            <w:noProof/>
          </w:rPr>
          <w:fldChar w:fldCharType="separate"/>
        </w:r>
        <w:r w:rsidRPr="006B6A4A">
          <w:rPr>
            <w:rStyle w:val="Hyperlink"/>
            <w:noProof/>
          </w:rPr>
          <w:t>B.4.4.3</w:t>
        </w:r>
        <w:r>
          <w:rPr>
            <w:rFonts w:asciiTheme="minorHAnsi" w:eastAsiaTheme="minorEastAsia" w:hAnsiTheme="minorHAnsi" w:cstheme="minorBidi"/>
            <w:noProof/>
            <w:sz w:val="22"/>
            <w:szCs w:val="22"/>
          </w:rPr>
          <w:tab/>
        </w:r>
        <w:r w:rsidRPr="006B6A4A">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_Toc438029602 \h </w:instrText>
        </w:r>
      </w:ins>
      <w:r>
        <w:rPr>
          <w:noProof/>
          <w:webHidden/>
        </w:rPr>
      </w:r>
      <w:r>
        <w:rPr>
          <w:noProof/>
          <w:webHidden/>
        </w:rPr>
        <w:fldChar w:fldCharType="separate"/>
      </w:r>
      <w:ins w:id="219" w:author="Nakamura, John" w:date="2015-12-16T11:43:00Z">
        <w:r>
          <w:rPr>
            <w:noProof/>
            <w:webHidden/>
          </w:rPr>
          <w:t>125</w:t>
        </w:r>
        <w:r>
          <w:rPr>
            <w:noProof/>
            <w:webHidden/>
          </w:rPr>
          <w:fldChar w:fldCharType="end"/>
        </w:r>
        <w:r w:rsidRPr="006B6A4A">
          <w:rPr>
            <w:rStyle w:val="Hyperlink"/>
            <w:noProof/>
          </w:rPr>
          <w:fldChar w:fldCharType="end"/>
        </w:r>
      </w:ins>
    </w:p>
    <w:p w:rsidR="007B2DC0" w:rsidRDefault="007B2DC0">
      <w:pPr>
        <w:pStyle w:val="TOC4"/>
        <w:tabs>
          <w:tab w:val="left" w:pos="1400"/>
        </w:tabs>
        <w:rPr>
          <w:ins w:id="220" w:author="Nakamura, John" w:date="2015-12-16T11:43:00Z"/>
          <w:rFonts w:asciiTheme="minorHAnsi" w:eastAsiaTheme="minorEastAsia" w:hAnsiTheme="minorHAnsi" w:cstheme="minorBidi"/>
          <w:noProof/>
          <w:sz w:val="22"/>
          <w:szCs w:val="22"/>
        </w:rPr>
      </w:pPr>
      <w:ins w:id="22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"_Toc438029603"</w:instrText>
        </w:r>
        <w:r w:rsidRPr="006B6A4A">
          <w:rPr>
            <w:rStyle w:val="Hyperlink"/>
            <w:noProof/>
          </w:rPr>
          <w:instrText xml:space="preserve"> </w:instrText>
        </w:r>
        <w:r w:rsidRPr="006B6A4A">
          <w:rPr>
            <w:rStyle w:val="Hyperlink"/>
            <w:noProof/>
          </w:rPr>
          <w:fldChar w:fldCharType="separate"/>
        </w:r>
        <w:r w:rsidRPr="006B6A4A">
          <w:rPr>
            <w:rStyle w:val="Hyperlink"/>
            <w:noProof/>
          </w:rPr>
          <w:t>B.4.4.4</w:t>
        </w:r>
        <w:r>
          <w:rPr>
            <w:rFonts w:asciiTheme="minorHAnsi" w:eastAsiaTheme="minorEastAsia" w:hAnsiTheme="minorHAnsi" w:cstheme="minorBidi"/>
            <w:noProof/>
            <w:sz w:val="22"/>
            <w:szCs w:val="22"/>
          </w:rPr>
          <w:tab/>
        </w:r>
        <w:r w:rsidRPr="006B6A4A">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_Toc438029603 \h </w:instrText>
        </w:r>
      </w:ins>
      <w:r>
        <w:rPr>
          <w:noProof/>
          <w:webHidden/>
        </w:rPr>
      </w:r>
      <w:r>
        <w:rPr>
          <w:noProof/>
          <w:webHidden/>
        </w:rPr>
        <w:fldChar w:fldCharType="separate"/>
      </w:r>
      <w:ins w:id="222" w:author="Nakamura, John" w:date="2015-12-16T11:43:00Z">
        <w:r>
          <w:rPr>
            <w:noProof/>
            <w:webHidden/>
          </w:rPr>
          <w:t>126</w:t>
        </w:r>
        <w:r>
          <w:rPr>
            <w:noProof/>
            <w:webHidden/>
          </w:rPr>
          <w:fldChar w:fldCharType="end"/>
        </w:r>
        <w:r w:rsidRPr="006B6A4A">
          <w:rPr>
            <w:rStyle w:val="Hyperlink"/>
            <w:noProof/>
          </w:rPr>
          <w:fldChar w:fldCharType="end"/>
        </w:r>
      </w:ins>
    </w:p>
    <w:p w:rsidR="007B2DC0" w:rsidRDefault="007B2DC0">
      <w:pPr>
        <w:pStyle w:val="TOC4"/>
        <w:tabs>
          <w:tab w:val="left" w:pos="1400"/>
        </w:tabs>
        <w:rPr>
          <w:ins w:id="223" w:author="Nakamura, John" w:date="2015-12-16T11:43:00Z"/>
          <w:rFonts w:asciiTheme="minorHAnsi" w:eastAsiaTheme="minorEastAsia" w:hAnsiTheme="minorHAnsi" w:cstheme="minorBidi"/>
          <w:noProof/>
          <w:sz w:val="22"/>
          <w:szCs w:val="22"/>
        </w:rPr>
      </w:pPr>
      <w:ins w:id="22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"_Toc438029604"</w:instrText>
        </w:r>
        <w:r w:rsidRPr="006B6A4A">
          <w:rPr>
            <w:rStyle w:val="Hyperlink"/>
            <w:noProof/>
          </w:rPr>
          <w:instrText xml:space="preserve"> </w:instrText>
        </w:r>
        <w:r w:rsidRPr="006B6A4A">
          <w:rPr>
            <w:rStyle w:val="Hyperlink"/>
            <w:noProof/>
          </w:rPr>
          <w:fldChar w:fldCharType="separate"/>
        </w:r>
        <w:r w:rsidRPr="006B6A4A">
          <w:rPr>
            <w:rStyle w:val="Hyperlink"/>
            <w:noProof/>
          </w:rPr>
          <w:t>B.4.4.5</w:t>
        </w:r>
        <w:r>
          <w:rPr>
            <w:rFonts w:asciiTheme="minorHAnsi" w:eastAsiaTheme="minorEastAsia" w:hAnsiTheme="minorHAnsi" w:cstheme="minorBidi"/>
            <w:noProof/>
            <w:sz w:val="22"/>
            <w:szCs w:val="22"/>
          </w:rPr>
          <w:tab/>
        </w:r>
        <w:r w:rsidRPr="006B6A4A">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_Toc438029604 \h </w:instrText>
        </w:r>
      </w:ins>
      <w:r>
        <w:rPr>
          <w:noProof/>
          <w:webHidden/>
        </w:rPr>
      </w:r>
      <w:r>
        <w:rPr>
          <w:noProof/>
          <w:webHidden/>
        </w:rPr>
        <w:fldChar w:fldCharType="separate"/>
      </w:r>
      <w:ins w:id="225" w:author="Nakamura, John" w:date="2015-12-16T11:43:00Z">
        <w:r>
          <w:rPr>
            <w:noProof/>
            <w:webHidden/>
          </w:rPr>
          <w:t>127</w:t>
        </w:r>
        <w:r>
          <w:rPr>
            <w:noProof/>
            <w:webHidden/>
          </w:rPr>
          <w:fldChar w:fldCharType="end"/>
        </w:r>
        <w:r w:rsidRPr="006B6A4A">
          <w:rPr>
            <w:rStyle w:val="Hyperlink"/>
            <w:noProof/>
          </w:rPr>
          <w:fldChar w:fldCharType="end"/>
        </w:r>
      </w:ins>
    </w:p>
    <w:p w:rsidR="007B2DC0" w:rsidRDefault="007B2DC0">
      <w:pPr>
        <w:pStyle w:val="TOC4"/>
        <w:tabs>
          <w:tab w:val="left" w:pos="1400"/>
        </w:tabs>
        <w:rPr>
          <w:ins w:id="226" w:author="Nakamura, John" w:date="2015-12-16T11:43:00Z"/>
          <w:rFonts w:asciiTheme="minorHAnsi" w:eastAsiaTheme="minorEastAsia" w:hAnsiTheme="minorHAnsi" w:cstheme="minorBidi"/>
          <w:noProof/>
          <w:sz w:val="22"/>
          <w:szCs w:val="22"/>
        </w:rPr>
      </w:pPr>
      <w:ins w:id="22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"_Toc438029605"</w:instrText>
        </w:r>
        <w:r w:rsidRPr="006B6A4A">
          <w:rPr>
            <w:rStyle w:val="Hyperlink"/>
            <w:noProof/>
          </w:rPr>
          <w:instrText xml:space="preserve"> </w:instrText>
        </w:r>
        <w:r w:rsidRPr="006B6A4A">
          <w:rPr>
            <w:rStyle w:val="Hyperlink"/>
            <w:noProof/>
          </w:rPr>
          <w:fldChar w:fldCharType="separate"/>
        </w:r>
        <w:r w:rsidRPr="006B6A4A">
          <w:rPr>
            <w:rStyle w:val="Hyperlink"/>
            <w:noProof/>
          </w:rPr>
          <w:t>B.4.4.6</w:t>
        </w:r>
        <w:r>
          <w:rPr>
            <w:rFonts w:asciiTheme="minorHAnsi" w:eastAsiaTheme="minorEastAsia" w:hAnsiTheme="minorHAnsi" w:cstheme="minorBidi"/>
            <w:noProof/>
            <w:sz w:val="22"/>
            <w:szCs w:val="22"/>
          </w:rPr>
          <w:tab/>
        </w:r>
        <w:r w:rsidRPr="006B6A4A">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_Toc438029605 \h </w:instrText>
        </w:r>
      </w:ins>
      <w:r>
        <w:rPr>
          <w:noProof/>
          <w:webHidden/>
        </w:rPr>
      </w:r>
      <w:r>
        <w:rPr>
          <w:noProof/>
          <w:webHidden/>
        </w:rPr>
        <w:fldChar w:fldCharType="separate"/>
      </w:r>
      <w:ins w:id="228" w:author="Nakamura, John" w:date="2015-12-16T11:43:00Z">
        <w:r>
          <w:rPr>
            <w:noProof/>
            <w:webHidden/>
          </w:rPr>
          <w:t>129</w:t>
        </w:r>
        <w:r>
          <w:rPr>
            <w:noProof/>
            <w:webHidden/>
          </w:rPr>
          <w:fldChar w:fldCharType="end"/>
        </w:r>
        <w:r w:rsidRPr="006B6A4A">
          <w:rPr>
            <w:rStyle w:val="Hyperlink"/>
            <w:noProof/>
          </w:rPr>
          <w:fldChar w:fldCharType="end"/>
        </w:r>
      </w:ins>
    </w:p>
    <w:p w:rsidR="007B2DC0" w:rsidRDefault="007B2DC0">
      <w:pPr>
        <w:pStyle w:val="TOC4"/>
        <w:tabs>
          <w:tab w:val="left" w:pos="1400"/>
        </w:tabs>
        <w:rPr>
          <w:ins w:id="229" w:author="Nakamura, John" w:date="2015-12-16T11:43:00Z"/>
          <w:rFonts w:asciiTheme="minorHAnsi" w:eastAsiaTheme="minorEastAsia" w:hAnsiTheme="minorHAnsi" w:cstheme="minorBidi"/>
          <w:noProof/>
          <w:sz w:val="22"/>
          <w:szCs w:val="22"/>
        </w:rPr>
      </w:pPr>
      <w:ins w:id="23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"_Toc438029606"</w:instrText>
        </w:r>
        <w:r w:rsidRPr="006B6A4A">
          <w:rPr>
            <w:rStyle w:val="Hyperlink"/>
            <w:noProof/>
          </w:rPr>
          <w:instrText xml:space="preserve"> </w:instrText>
        </w:r>
        <w:r w:rsidRPr="006B6A4A">
          <w:rPr>
            <w:rStyle w:val="Hyperlink"/>
            <w:noProof/>
          </w:rPr>
          <w:fldChar w:fldCharType="separate"/>
        </w:r>
        <w:r w:rsidRPr="006B6A4A">
          <w:rPr>
            <w:rStyle w:val="Hyperlink"/>
            <w:noProof/>
          </w:rPr>
          <w:t>B.4.4.7</w:t>
        </w:r>
        <w:r>
          <w:rPr>
            <w:rFonts w:asciiTheme="minorHAnsi" w:eastAsiaTheme="minorEastAsia" w:hAnsiTheme="minorHAnsi" w:cstheme="minorBidi"/>
            <w:noProof/>
            <w:sz w:val="22"/>
            <w:szCs w:val="22"/>
          </w:rPr>
          <w:tab/>
        </w:r>
        <w:r w:rsidRPr="006B6A4A">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_Toc438029606 \h </w:instrText>
        </w:r>
      </w:ins>
      <w:r>
        <w:rPr>
          <w:noProof/>
          <w:webHidden/>
        </w:rPr>
      </w:r>
      <w:r>
        <w:rPr>
          <w:noProof/>
          <w:webHidden/>
        </w:rPr>
        <w:fldChar w:fldCharType="separate"/>
      </w:r>
      <w:ins w:id="231" w:author="Nakamura, John" w:date="2015-12-16T11:43:00Z">
        <w:r>
          <w:rPr>
            <w:noProof/>
            <w:webHidden/>
          </w:rPr>
          <w:t>131</w:t>
        </w:r>
        <w:r>
          <w:rPr>
            <w:noProof/>
            <w:webHidden/>
          </w:rPr>
          <w:fldChar w:fldCharType="end"/>
        </w:r>
        <w:r w:rsidRPr="006B6A4A">
          <w:rPr>
            <w:rStyle w:val="Hyperlink"/>
            <w:noProof/>
          </w:rPr>
          <w:fldChar w:fldCharType="end"/>
        </w:r>
      </w:ins>
    </w:p>
    <w:p w:rsidR="007B2DC0" w:rsidRDefault="007B2DC0">
      <w:pPr>
        <w:pStyle w:val="TOC4"/>
        <w:tabs>
          <w:tab w:val="left" w:pos="1400"/>
        </w:tabs>
        <w:rPr>
          <w:ins w:id="232" w:author="Nakamura, John" w:date="2015-12-16T11:43:00Z"/>
          <w:rFonts w:asciiTheme="minorHAnsi" w:eastAsiaTheme="minorEastAsia" w:hAnsiTheme="minorHAnsi" w:cstheme="minorBidi"/>
          <w:noProof/>
          <w:sz w:val="22"/>
          <w:szCs w:val="22"/>
        </w:rPr>
      </w:pPr>
      <w:ins w:id="23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"_Toc438029607"</w:instrText>
        </w:r>
        <w:r w:rsidRPr="006B6A4A">
          <w:rPr>
            <w:rStyle w:val="Hyperlink"/>
            <w:noProof/>
          </w:rPr>
          <w:instrText xml:space="preserve"> </w:instrText>
        </w:r>
        <w:r w:rsidRPr="006B6A4A">
          <w:rPr>
            <w:rStyle w:val="Hyperlink"/>
            <w:noProof/>
          </w:rPr>
          <w:fldChar w:fldCharType="separate"/>
        </w:r>
        <w:r w:rsidRPr="006B6A4A">
          <w:rPr>
            <w:rStyle w:val="Hyperlink"/>
            <w:noProof/>
          </w:rPr>
          <w:t>B.4.4.8</w:t>
        </w:r>
        <w:r>
          <w:rPr>
            <w:rFonts w:asciiTheme="minorHAnsi" w:eastAsiaTheme="minorEastAsia" w:hAnsiTheme="minorHAnsi" w:cstheme="minorBidi"/>
            <w:noProof/>
            <w:sz w:val="22"/>
            <w:szCs w:val="22"/>
          </w:rPr>
          <w:tab/>
        </w:r>
        <w:r w:rsidRPr="006B6A4A">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_Toc438029607 \h </w:instrText>
        </w:r>
      </w:ins>
      <w:r>
        <w:rPr>
          <w:noProof/>
          <w:webHidden/>
        </w:rPr>
      </w:r>
      <w:r>
        <w:rPr>
          <w:noProof/>
          <w:webHidden/>
        </w:rPr>
        <w:fldChar w:fldCharType="separate"/>
      </w:r>
      <w:ins w:id="234" w:author="Nakamura, John" w:date="2015-12-16T11:43:00Z">
        <w:r>
          <w:rPr>
            <w:noProof/>
            <w:webHidden/>
          </w:rPr>
          <w:t>132</w:t>
        </w:r>
        <w:r>
          <w:rPr>
            <w:noProof/>
            <w:webHidden/>
          </w:rPr>
          <w:fldChar w:fldCharType="end"/>
        </w:r>
        <w:r w:rsidRPr="006B6A4A">
          <w:rPr>
            <w:rStyle w:val="Hyperlink"/>
            <w:noProof/>
          </w:rPr>
          <w:fldChar w:fldCharType="end"/>
        </w:r>
      </w:ins>
    </w:p>
    <w:p w:rsidR="007B2DC0" w:rsidRDefault="007B2DC0">
      <w:pPr>
        <w:pStyle w:val="TOC4"/>
        <w:tabs>
          <w:tab w:val="left" w:pos="1400"/>
        </w:tabs>
        <w:rPr>
          <w:ins w:id="235" w:author="Nakamura, John" w:date="2015-12-16T11:43:00Z"/>
          <w:rFonts w:asciiTheme="minorHAnsi" w:eastAsiaTheme="minorEastAsia" w:hAnsiTheme="minorHAnsi" w:cstheme="minorBidi"/>
          <w:noProof/>
          <w:sz w:val="22"/>
          <w:szCs w:val="22"/>
        </w:rPr>
      </w:pPr>
      <w:ins w:id="23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"_Toc438029608"</w:instrText>
        </w:r>
        <w:r w:rsidRPr="006B6A4A">
          <w:rPr>
            <w:rStyle w:val="Hyperlink"/>
            <w:noProof/>
          </w:rPr>
          <w:instrText xml:space="preserve"> </w:instrText>
        </w:r>
        <w:r w:rsidRPr="006B6A4A">
          <w:rPr>
            <w:rStyle w:val="Hyperlink"/>
            <w:noProof/>
          </w:rPr>
          <w:fldChar w:fldCharType="separate"/>
        </w:r>
        <w:r w:rsidRPr="006B6A4A">
          <w:rPr>
            <w:rStyle w:val="Hyperlink"/>
            <w:noProof/>
          </w:rPr>
          <w:t>B.4.4.9</w:t>
        </w:r>
        <w:r>
          <w:rPr>
            <w:rFonts w:asciiTheme="minorHAnsi" w:eastAsiaTheme="minorEastAsia" w:hAnsiTheme="minorHAnsi" w:cstheme="minorBidi"/>
            <w:noProof/>
            <w:sz w:val="22"/>
            <w:szCs w:val="22"/>
          </w:rPr>
          <w:tab/>
        </w:r>
        <w:r w:rsidRPr="006B6A4A">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_Toc438029608 \h </w:instrText>
        </w:r>
      </w:ins>
      <w:r>
        <w:rPr>
          <w:noProof/>
          <w:webHidden/>
        </w:rPr>
      </w:r>
      <w:r>
        <w:rPr>
          <w:noProof/>
          <w:webHidden/>
        </w:rPr>
        <w:fldChar w:fldCharType="separate"/>
      </w:r>
      <w:ins w:id="237" w:author="Nakamura, John" w:date="2015-12-16T11:43:00Z">
        <w:r>
          <w:rPr>
            <w:noProof/>
            <w:webHidden/>
          </w:rPr>
          <w:t>134</w:t>
        </w:r>
        <w:r>
          <w:rPr>
            <w:noProof/>
            <w:webHidden/>
          </w:rPr>
          <w:fldChar w:fldCharType="end"/>
        </w:r>
        <w:r w:rsidRPr="006B6A4A">
          <w:rPr>
            <w:rStyle w:val="Hyperlink"/>
            <w:noProof/>
          </w:rPr>
          <w:fldChar w:fldCharType="end"/>
        </w:r>
      </w:ins>
    </w:p>
    <w:p w:rsidR="007B2DC0" w:rsidRDefault="007B2DC0">
      <w:pPr>
        <w:pStyle w:val="TOC4"/>
        <w:tabs>
          <w:tab w:val="left" w:pos="1400"/>
        </w:tabs>
        <w:rPr>
          <w:ins w:id="238" w:author="Nakamura, John" w:date="2015-12-16T11:43:00Z"/>
          <w:rFonts w:asciiTheme="minorHAnsi" w:eastAsiaTheme="minorEastAsia" w:hAnsiTheme="minorHAnsi" w:cstheme="minorBidi"/>
          <w:noProof/>
          <w:sz w:val="22"/>
          <w:szCs w:val="22"/>
        </w:rPr>
      </w:pPr>
      <w:ins w:id="23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"_Toc438029609"</w:instrText>
        </w:r>
        <w:r w:rsidRPr="006B6A4A">
          <w:rPr>
            <w:rStyle w:val="Hyperlink"/>
            <w:noProof/>
          </w:rPr>
          <w:instrText xml:space="preserve"> </w:instrText>
        </w:r>
        <w:r w:rsidRPr="006B6A4A">
          <w:rPr>
            <w:rStyle w:val="Hyperlink"/>
            <w:noProof/>
          </w:rPr>
          <w:fldChar w:fldCharType="separate"/>
        </w:r>
        <w:r w:rsidRPr="006B6A4A">
          <w:rPr>
            <w:rStyle w:val="Hyperlink"/>
            <w:noProof/>
          </w:rPr>
          <w:t>B.4.4.10</w:t>
        </w:r>
        <w:r>
          <w:rPr>
            <w:rFonts w:asciiTheme="minorHAnsi" w:eastAsiaTheme="minorEastAsia" w:hAnsiTheme="minorHAnsi" w:cstheme="minorBidi"/>
            <w:noProof/>
            <w:sz w:val="22"/>
            <w:szCs w:val="22"/>
          </w:rPr>
          <w:tab/>
        </w:r>
        <w:r w:rsidRPr="006B6A4A">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_Toc438029609 \h </w:instrText>
        </w:r>
      </w:ins>
      <w:r>
        <w:rPr>
          <w:noProof/>
          <w:webHidden/>
        </w:rPr>
      </w:r>
      <w:r>
        <w:rPr>
          <w:noProof/>
          <w:webHidden/>
        </w:rPr>
        <w:fldChar w:fldCharType="separate"/>
      </w:r>
      <w:ins w:id="240" w:author="Nakamura, John" w:date="2015-12-16T11:43:00Z">
        <w:r>
          <w:rPr>
            <w:noProof/>
            <w:webHidden/>
          </w:rPr>
          <w:t>135</w:t>
        </w:r>
        <w:r>
          <w:rPr>
            <w:noProof/>
            <w:webHidden/>
          </w:rPr>
          <w:fldChar w:fldCharType="end"/>
        </w:r>
        <w:r w:rsidRPr="006B6A4A">
          <w:rPr>
            <w:rStyle w:val="Hyperlink"/>
            <w:noProof/>
          </w:rPr>
          <w:fldChar w:fldCharType="end"/>
        </w:r>
      </w:ins>
    </w:p>
    <w:p w:rsidR="007B2DC0" w:rsidRDefault="007B2DC0">
      <w:pPr>
        <w:pStyle w:val="TOC4"/>
        <w:tabs>
          <w:tab w:val="left" w:pos="1400"/>
        </w:tabs>
        <w:rPr>
          <w:ins w:id="241" w:author="Nakamura, John" w:date="2015-12-16T11:43:00Z"/>
          <w:rFonts w:asciiTheme="minorHAnsi" w:eastAsiaTheme="minorEastAsia" w:hAnsiTheme="minorHAnsi" w:cstheme="minorBidi"/>
          <w:noProof/>
          <w:sz w:val="22"/>
          <w:szCs w:val="22"/>
        </w:rPr>
      </w:pPr>
      <w:ins w:id="24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"_Toc438029610"</w:instrText>
        </w:r>
        <w:r w:rsidRPr="006B6A4A">
          <w:rPr>
            <w:rStyle w:val="Hyperlink"/>
            <w:noProof/>
          </w:rPr>
          <w:instrText xml:space="preserve"> </w:instrText>
        </w:r>
        <w:r w:rsidRPr="006B6A4A">
          <w:rPr>
            <w:rStyle w:val="Hyperlink"/>
            <w:noProof/>
          </w:rPr>
          <w:fldChar w:fldCharType="separate"/>
        </w:r>
        <w:r w:rsidRPr="006B6A4A">
          <w:rPr>
            <w:rStyle w:val="Hyperlink"/>
            <w:noProof/>
          </w:rPr>
          <w:t>B.4.4.11</w:t>
        </w:r>
        <w:r>
          <w:rPr>
            <w:rFonts w:asciiTheme="minorHAnsi" w:eastAsiaTheme="minorEastAsia" w:hAnsiTheme="minorHAnsi" w:cstheme="minorBidi"/>
            <w:noProof/>
            <w:sz w:val="22"/>
            <w:szCs w:val="22"/>
          </w:rPr>
          <w:tab/>
        </w:r>
        <w:r w:rsidRPr="006B6A4A">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_Toc438029610 \h </w:instrText>
        </w:r>
      </w:ins>
      <w:r>
        <w:rPr>
          <w:noProof/>
          <w:webHidden/>
        </w:rPr>
      </w:r>
      <w:r>
        <w:rPr>
          <w:noProof/>
          <w:webHidden/>
        </w:rPr>
        <w:fldChar w:fldCharType="separate"/>
      </w:r>
      <w:ins w:id="243" w:author="Nakamura, John" w:date="2015-12-16T11:43:00Z">
        <w:r>
          <w:rPr>
            <w:noProof/>
            <w:webHidden/>
          </w:rPr>
          <w:t>136</w:t>
        </w:r>
        <w:r>
          <w:rPr>
            <w:noProof/>
            <w:webHidden/>
          </w:rPr>
          <w:fldChar w:fldCharType="end"/>
        </w:r>
        <w:r w:rsidRPr="006B6A4A">
          <w:rPr>
            <w:rStyle w:val="Hyperlink"/>
            <w:noProof/>
          </w:rPr>
          <w:fldChar w:fldCharType="end"/>
        </w:r>
      </w:ins>
    </w:p>
    <w:p w:rsidR="007B2DC0" w:rsidRDefault="007B2DC0">
      <w:pPr>
        <w:pStyle w:val="TOC4"/>
        <w:tabs>
          <w:tab w:val="left" w:pos="1400"/>
        </w:tabs>
        <w:rPr>
          <w:ins w:id="244" w:author="Nakamura, John" w:date="2015-12-16T11:43:00Z"/>
          <w:rFonts w:asciiTheme="minorHAnsi" w:eastAsiaTheme="minorEastAsia" w:hAnsiTheme="minorHAnsi" w:cstheme="minorBidi"/>
          <w:noProof/>
          <w:sz w:val="22"/>
          <w:szCs w:val="22"/>
        </w:rPr>
      </w:pPr>
      <w:ins w:id="24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"_Toc438029611"</w:instrText>
        </w:r>
        <w:r w:rsidRPr="006B6A4A">
          <w:rPr>
            <w:rStyle w:val="Hyperlink"/>
            <w:noProof/>
          </w:rPr>
          <w:instrText xml:space="preserve"> </w:instrText>
        </w:r>
        <w:r w:rsidRPr="006B6A4A">
          <w:rPr>
            <w:rStyle w:val="Hyperlink"/>
            <w:noProof/>
          </w:rPr>
          <w:fldChar w:fldCharType="separate"/>
        </w:r>
        <w:r w:rsidRPr="006B6A4A">
          <w:rPr>
            <w:rStyle w:val="Hyperlink"/>
            <w:noProof/>
          </w:rPr>
          <w:t>B.4.4.12</w:t>
        </w:r>
        <w:r>
          <w:rPr>
            <w:rFonts w:asciiTheme="minorHAnsi" w:eastAsiaTheme="minorEastAsia" w:hAnsiTheme="minorHAnsi" w:cstheme="minorBidi"/>
            <w:noProof/>
            <w:sz w:val="22"/>
            <w:szCs w:val="22"/>
          </w:rPr>
          <w:tab/>
        </w:r>
        <w:r w:rsidRPr="006B6A4A">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_Toc438029611 \h </w:instrText>
        </w:r>
      </w:ins>
      <w:r>
        <w:rPr>
          <w:noProof/>
          <w:webHidden/>
        </w:rPr>
      </w:r>
      <w:r>
        <w:rPr>
          <w:noProof/>
          <w:webHidden/>
        </w:rPr>
        <w:fldChar w:fldCharType="separate"/>
      </w:r>
      <w:ins w:id="246" w:author="Nakamura, John" w:date="2015-12-16T11:43:00Z">
        <w:r>
          <w:rPr>
            <w:noProof/>
            <w:webHidden/>
          </w:rPr>
          <w:t>137</w:t>
        </w:r>
        <w:r>
          <w:rPr>
            <w:noProof/>
            <w:webHidden/>
          </w:rPr>
          <w:fldChar w:fldCharType="end"/>
        </w:r>
        <w:r w:rsidRPr="006B6A4A">
          <w:rPr>
            <w:rStyle w:val="Hyperlink"/>
            <w:noProof/>
          </w:rPr>
          <w:fldChar w:fldCharType="end"/>
        </w:r>
      </w:ins>
    </w:p>
    <w:p w:rsidR="007B2DC0" w:rsidRDefault="007B2DC0">
      <w:pPr>
        <w:pStyle w:val="TOC4"/>
        <w:tabs>
          <w:tab w:val="left" w:pos="1400"/>
        </w:tabs>
        <w:rPr>
          <w:ins w:id="247" w:author="Nakamura, John" w:date="2015-12-16T11:43:00Z"/>
          <w:rFonts w:asciiTheme="minorHAnsi" w:eastAsiaTheme="minorEastAsia" w:hAnsiTheme="minorHAnsi" w:cstheme="minorBidi"/>
          <w:noProof/>
          <w:sz w:val="22"/>
          <w:szCs w:val="22"/>
        </w:rPr>
      </w:pPr>
      <w:ins w:id="24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"_Toc438029612"</w:instrText>
        </w:r>
        <w:r w:rsidRPr="006B6A4A">
          <w:rPr>
            <w:rStyle w:val="Hyperlink"/>
            <w:noProof/>
          </w:rPr>
          <w:instrText xml:space="preserve"> </w:instrText>
        </w:r>
        <w:r w:rsidRPr="006B6A4A">
          <w:rPr>
            <w:rStyle w:val="Hyperlink"/>
            <w:noProof/>
          </w:rPr>
          <w:fldChar w:fldCharType="separate"/>
        </w:r>
        <w:r w:rsidRPr="006B6A4A">
          <w:rPr>
            <w:rStyle w:val="Hyperlink"/>
            <w:noProof/>
          </w:rPr>
          <w:t>B.4.4.13</w:t>
        </w:r>
        <w:r>
          <w:rPr>
            <w:rFonts w:asciiTheme="minorHAnsi" w:eastAsiaTheme="minorEastAsia" w:hAnsiTheme="minorHAnsi" w:cstheme="minorBidi"/>
            <w:noProof/>
            <w:sz w:val="22"/>
            <w:szCs w:val="22"/>
          </w:rPr>
          <w:tab/>
        </w:r>
        <w:r w:rsidRPr="006B6A4A">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_Toc438029612 \h </w:instrText>
        </w:r>
      </w:ins>
      <w:r>
        <w:rPr>
          <w:noProof/>
          <w:webHidden/>
        </w:rPr>
      </w:r>
      <w:r>
        <w:rPr>
          <w:noProof/>
          <w:webHidden/>
        </w:rPr>
        <w:fldChar w:fldCharType="separate"/>
      </w:r>
      <w:ins w:id="249" w:author="Nakamura, John" w:date="2015-12-16T11:43:00Z">
        <w:r>
          <w:rPr>
            <w:noProof/>
            <w:webHidden/>
          </w:rPr>
          <w:t>139</w:t>
        </w:r>
        <w:r>
          <w:rPr>
            <w:noProof/>
            <w:webHidden/>
          </w:rPr>
          <w:fldChar w:fldCharType="end"/>
        </w:r>
        <w:r w:rsidRPr="006B6A4A">
          <w:rPr>
            <w:rStyle w:val="Hyperlink"/>
            <w:noProof/>
          </w:rPr>
          <w:fldChar w:fldCharType="end"/>
        </w:r>
      </w:ins>
    </w:p>
    <w:p w:rsidR="007B2DC0" w:rsidRDefault="007B2DC0">
      <w:pPr>
        <w:pStyle w:val="TOC4"/>
        <w:tabs>
          <w:tab w:val="left" w:pos="1400"/>
        </w:tabs>
        <w:rPr>
          <w:ins w:id="250" w:author="Nakamura, John" w:date="2015-12-16T11:43:00Z"/>
          <w:rFonts w:asciiTheme="minorHAnsi" w:eastAsiaTheme="minorEastAsia" w:hAnsiTheme="minorHAnsi" w:cstheme="minorBidi"/>
          <w:noProof/>
          <w:sz w:val="22"/>
          <w:szCs w:val="22"/>
        </w:rPr>
      </w:pPr>
      <w:ins w:id="25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"_Toc438029613"</w:instrText>
        </w:r>
        <w:r w:rsidRPr="006B6A4A">
          <w:rPr>
            <w:rStyle w:val="Hyperlink"/>
            <w:noProof/>
          </w:rPr>
          <w:instrText xml:space="preserve"> </w:instrText>
        </w:r>
        <w:r w:rsidRPr="006B6A4A">
          <w:rPr>
            <w:rStyle w:val="Hyperlink"/>
            <w:noProof/>
          </w:rPr>
          <w:fldChar w:fldCharType="separate"/>
        </w:r>
        <w:r w:rsidRPr="006B6A4A">
          <w:rPr>
            <w:rStyle w:val="Hyperlink"/>
            <w:noProof/>
          </w:rPr>
          <w:t>B.4.4.14</w:t>
        </w:r>
        <w:r>
          <w:rPr>
            <w:rFonts w:asciiTheme="minorHAnsi" w:eastAsiaTheme="minorEastAsia" w:hAnsiTheme="minorHAnsi" w:cstheme="minorBidi"/>
            <w:noProof/>
            <w:sz w:val="22"/>
            <w:szCs w:val="22"/>
          </w:rPr>
          <w:tab/>
        </w:r>
        <w:r w:rsidRPr="006B6A4A">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_Toc438029613 \h </w:instrText>
        </w:r>
      </w:ins>
      <w:r>
        <w:rPr>
          <w:noProof/>
          <w:webHidden/>
        </w:rPr>
      </w:r>
      <w:r>
        <w:rPr>
          <w:noProof/>
          <w:webHidden/>
        </w:rPr>
        <w:fldChar w:fldCharType="separate"/>
      </w:r>
      <w:ins w:id="252" w:author="Nakamura, John" w:date="2015-12-16T11:43:00Z">
        <w:r>
          <w:rPr>
            <w:noProof/>
            <w:webHidden/>
          </w:rPr>
          <w:t>141</w:t>
        </w:r>
        <w:r>
          <w:rPr>
            <w:noProof/>
            <w:webHidden/>
          </w:rPr>
          <w:fldChar w:fldCharType="end"/>
        </w:r>
        <w:r w:rsidRPr="006B6A4A">
          <w:rPr>
            <w:rStyle w:val="Hyperlink"/>
            <w:noProof/>
          </w:rPr>
          <w:fldChar w:fldCharType="end"/>
        </w:r>
      </w:ins>
    </w:p>
    <w:p w:rsidR="007B2DC0" w:rsidRDefault="007B2DC0">
      <w:pPr>
        <w:pStyle w:val="TOC4"/>
        <w:tabs>
          <w:tab w:val="left" w:pos="1400"/>
        </w:tabs>
        <w:rPr>
          <w:ins w:id="253" w:author="Nakamura, John" w:date="2015-12-16T11:43:00Z"/>
          <w:rFonts w:asciiTheme="minorHAnsi" w:eastAsiaTheme="minorEastAsia" w:hAnsiTheme="minorHAnsi" w:cstheme="minorBidi"/>
          <w:noProof/>
          <w:sz w:val="22"/>
          <w:szCs w:val="22"/>
        </w:rPr>
      </w:pPr>
      <w:ins w:id="25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"_Toc438029614"</w:instrText>
        </w:r>
        <w:r w:rsidRPr="006B6A4A">
          <w:rPr>
            <w:rStyle w:val="Hyperlink"/>
            <w:noProof/>
          </w:rPr>
          <w:instrText xml:space="preserve"> </w:instrText>
        </w:r>
        <w:r w:rsidRPr="006B6A4A">
          <w:rPr>
            <w:rStyle w:val="Hyperlink"/>
            <w:noProof/>
          </w:rPr>
          <w:fldChar w:fldCharType="separate"/>
        </w:r>
        <w:r w:rsidRPr="006B6A4A">
          <w:rPr>
            <w:rStyle w:val="Hyperlink"/>
            <w:noProof/>
          </w:rPr>
          <w:t>B.4.4.15</w:t>
        </w:r>
        <w:r>
          <w:rPr>
            <w:rFonts w:asciiTheme="minorHAnsi" w:eastAsiaTheme="minorEastAsia" w:hAnsiTheme="minorHAnsi" w:cstheme="minorBidi"/>
            <w:noProof/>
            <w:sz w:val="22"/>
            <w:szCs w:val="22"/>
          </w:rPr>
          <w:tab/>
        </w:r>
        <w:r w:rsidRPr="006B6A4A">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_Toc438029614 \h </w:instrText>
        </w:r>
      </w:ins>
      <w:r>
        <w:rPr>
          <w:noProof/>
          <w:webHidden/>
        </w:rPr>
      </w:r>
      <w:r>
        <w:rPr>
          <w:noProof/>
          <w:webHidden/>
        </w:rPr>
        <w:fldChar w:fldCharType="separate"/>
      </w:r>
      <w:ins w:id="255" w:author="Nakamura, John" w:date="2015-12-16T11:43:00Z">
        <w:r>
          <w:rPr>
            <w:noProof/>
            <w:webHidden/>
          </w:rPr>
          <w:t>142</w:t>
        </w:r>
        <w:r>
          <w:rPr>
            <w:noProof/>
            <w:webHidden/>
          </w:rPr>
          <w:fldChar w:fldCharType="end"/>
        </w:r>
        <w:r w:rsidRPr="006B6A4A">
          <w:rPr>
            <w:rStyle w:val="Hyperlink"/>
            <w:noProof/>
          </w:rPr>
          <w:fldChar w:fldCharType="end"/>
        </w:r>
      </w:ins>
    </w:p>
    <w:p w:rsidR="007B2DC0" w:rsidRDefault="007B2DC0">
      <w:pPr>
        <w:pStyle w:val="TOC4"/>
        <w:tabs>
          <w:tab w:val="left" w:pos="1400"/>
        </w:tabs>
        <w:rPr>
          <w:ins w:id="256" w:author="Nakamura, John" w:date="2015-12-16T11:43:00Z"/>
          <w:rFonts w:asciiTheme="minorHAnsi" w:eastAsiaTheme="minorEastAsia" w:hAnsiTheme="minorHAnsi" w:cstheme="minorBidi"/>
          <w:noProof/>
          <w:sz w:val="22"/>
          <w:szCs w:val="22"/>
        </w:rPr>
      </w:pPr>
      <w:ins w:id="25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"_Toc438029615"</w:instrText>
        </w:r>
        <w:r w:rsidRPr="006B6A4A">
          <w:rPr>
            <w:rStyle w:val="Hyperlink"/>
            <w:noProof/>
          </w:rPr>
          <w:instrText xml:space="preserve"> </w:instrText>
        </w:r>
        <w:r w:rsidRPr="006B6A4A">
          <w:rPr>
            <w:rStyle w:val="Hyperlink"/>
            <w:noProof/>
          </w:rPr>
          <w:fldChar w:fldCharType="separate"/>
        </w:r>
        <w:r w:rsidRPr="006B6A4A">
          <w:rPr>
            <w:rStyle w:val="Hyperlink"/>
            <w:noProof/>
          </w:rPr>
          <w:t>B.4.4.16</w:t>
        </w:r>
        <w:r>
          <w:rPr>
            <w:rFonts w:asciiTheme="minorHAnsi" w:eastAsiaTheme="minorEastAsia" w:hAnsiTheme="minorHAnsi" w:cstheme="minorBidi"/>
            <w:noProof/>
            <w:sz w:val="22"/>
            <w:szCs w:val="22"/>
          </w:rPr>
          <w:tab/>
        </w:r>
        <w:r w:rsidRPr="006B6A4A">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_Toc438029615 \h </w:instrText>
        </w:r>
      </w:ins>
      <w:r>
        <w:rPr>
          <w:noProof/>
          <w:webHidden/>
        </w:rPr>
      </w:r>
      <w:r>
        <w:rPr>
          <w:noProof/>
          <w:webHidden/>
        </w:rPr>
        <w:fldChar w:fldCharType="separate"/>
      </w:r>
      <w:ins w:id="258" w:author="Nakamura, John" w:date="2015-12-16T11:43:00Z">
        <w:r>
          <w:rPr>
            <w:noProof/>
            <w:webHidden/>
          </w:rPr>
          <w:t>143</w:t>
        </w:r>
        <w:r>
          <w:rPr>
            <w:noProof/>
            <w:webHidden/>
          </w:rPr>
          <w:fldChar w:fldCharType="end"/>
        </w:r>
        <w:r w:rsidRPr="006B6A4A">
          <w:rPr>
            <w:rStyle w:val="Hyperlink"/>
            <w:noProof/>
          </w:rPr>
          <w:fldChar w:fldCharType="end"/>
        </w:r>
      </w:ins>
    </w:p>
    <w:p w:rsidR="007B2DC0" w:rsidRDefault="007B2DC0">
      <w:pPr>
        <w:pStyle w:val="TOC4"/>
        <w:tabs>
          <w:tab w:val="left" w:pos="1400"/>
        </w:tabs>
        <w:rPr>
          <w:ins w:id="259" w:author="Nakamura, John" w:date="2015-12-16T11:43:00Z"/>
          <w:rFonts w:asciiTheme="minorHAnsi" w:eastAsiaTheme="minorEastAsia" w:hAnsiTheme="minorHAnsi" w:cstheme="minorBidi"/>
          <w:noProof/>
          <w:sz w:val="22"/>
          <w:szCs w:val="22"/>
        </w:rPr>
      </w:pPr>
      <w:ins w:id="26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"_Toc438029616"</w:instrText>
        </w:r>
        <w:r w:rsidRPr="006B6A4A">
          <w:rPr>
            <w:rStyle w:val="Hyperlink"/>
            <w:noProof/>
          </w:rPr>
          <w:instrText xml:space="preserve"> </w:instrText>
        </w:r>
        <w:r w:rsidRPr="006B6A4A">
          <w:rPr>
            <w:rStyle w:val="Hyperlink"/>
            <w:noProof/>
          </w:rPr>
          <w:fldChar w:fldCharType="separate"/>
        </w:r>
        <w:r w:rsidRPr="006B6A4A">
          <w:rPr>
            <w:rStyle w:val="Hyperlink"/>
            <w:noProof/>
          </w:rPr>
          <w:t>B.4.4.17</w:t>
        </w:r>
        <w:r>
          <w:rPr>
            <w:rFonts w:asciiTheme="minorHAnsi" w:eastAsiaTheme="minorEastAsia" w:hAnsiTheme="minorHAnsi" w:cstheme="minorBidi"/>
            <w:noProof/>
            <w:sz w:val="22"/>
            <w:szCs w:val="22"/>
          </w:rPr>
          <w:tab/>
        </w:r>
        <w:r w:rsidRPr="006B6A4A">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_Toc438029616 \h </w:instrText>
        </w:r>
      </w:ins>
      <w:r>
        <w:rPr>
          <w:noProof/>
          <w:webHidden/>
        </w:rPr>
      </w:r>
      <w:r>
        <w:rPr>
          <w:noProof/>
          <w:webHidden/>
        </w:rPr>
        <w:fldChar w:fldCharType="separate"/>
      </w:r>
      <w:ins w:id="261" w:author="Nakamura, John" w:date="2015-12-16T11:43:00Z">
        <w:r>
          <w:rPr>
            <w:noProof/>
            <w:webHidden/>
          </w:rPr>
          <w:t>145</w:t>
        </w:r>
        <w:r>
          <w:rPr>
            <w:noProof/>
            <w:webHidden/>
          </w:rPr>
          <w:fldChar w:fldCharType="end"/>
        </w:r>
        <w:r w:rsidRPr="006B6A4A">
          <w:rPr>
            <w:rStyle w:val="Hyperlink"/>
            <w:noProof/>
          </w:rPr>
          <w:fldChar w:fldCharType="end"/>
        </w:r>
      </w:ins>
    </w:p>
    <w:p w:rsidR="007B2DC0" w:rsidRDefault="007B2DC0">
      <w:pPr>
        <w:pStyle w:val="TOC4"/>
        <w:tabs>
          <w:tab w:val="left" w:pos="1400"/>
        </w:tabs>
        <w:rPr>
          <w:ins w:id="262" w:author="Nakamura, John" w:date="2015-12-16T11:43:00Z"/>
          <w:rFonts w:asciiTheme="minorHAnsi" w:eastAsiaTheme="minorEastAsia" w:hAnsiTheme="minorHAnsi" w:cstheme="minorBidi"/>
          <w:noProof/>
          <w:sz w:val="22"/>
          <w:szCs w:val="22"/>
        </w:rPr>
      </w:pPr>
      <w:ins w:id="26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"_Toc438029617"</w:instrText>
        </w:r>
        <w:r w:rsidRPr="006B6A4A">
          <w:rPr>
            <w:rStyle w:val="Hyperlink"/>
            <w:noProof/>
          </w:rPr>
          <w:instrText xml:space="preserve"> </w:instrText>
        </w:r>
        <w:r w:rsidRPr="006B6A4A">
          <w:rPr>
            <w:rStyle w:val="Hyperlink"/>
            <w:noProof/>
          </w:rPr>
          <w:fldChar w:fldCharType="separate"/>
        </w:r>
        <w:r w:rsidRPr="006B6A4A">
          <w:rPr>
            <w:rStyle w:val="Hyperlink"/>
            <w:noProof/>
          </w:rPr>
          <w:t>B.4.4.18</w:t>
        </w:r>
        <w:r>
          <w:rPr>
            <w:rFonts w:asciiTheme="minorHAnsi" w:eastAsiaTheme="minorEastAsia" w:hAnsiTheme="minorHAnsi" w:cstheme="minorBidi"/>
            <w:noProof/>
            <w:sz w:val="22"/>
            <w:szCs w:val="22"/>
          </w:rPr>
          <w:tab/>
        </w:r>
        <w:r w:rsidRPr="006B6A4A">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_Toc438029617 \h </w:instrText>
        </w:r>
      </w:ins>
      <w:r>
        <w:rPr>
          <w:noProof/>
          <w:webHidden/>
        </w:rPr>
      </w:r>
      <w:r>
        <w:rPr>
          <w:noProof/>
          <w:webHidden/>
        </w:rPr>
        <w:fldChar w:fldCharType="separate"/>
      </w:r>
      <w:ins w:id="264" w:author="Nakamura, John" w:date="2015-12-16T11:43:00Z">
        <w:r>
          <w:rPr>
            <w:noProof/>
            <w:webHidden/>
          </w:rPr>
          <w:t>147</w:t>
        </w:r>
        <w:r>
          <w:rPr>
            <w:noProof/>
            <w:webHidden/>
          </w:rPr>
          <w:fldChar w:fldCharType="end"/>
        </w:r>
        <w:r w:rsidRPr="006B6A4A">
          <w:rPr>
            <w:rStyle w:val="Hyperlink"/>
            <w:noProof/>
          </w:rPr>
          <w:fldChar w:fldCharType="end"/>
        </w:r>
      </w:ins>
    </w:p>
    <w:p w:rsidR="007B2DC0" w:rsidRDefault="007B2DC0">
      <w:pPr>
        <w:pStyle w:val="TOC4"/>
        <w:tabs>
          <w:tab w:val="left" w:pos="1400"/>
        </w:tabs>
        <w:rPr>
          <w:ins w:id="265" w:author="Nakamura, John" w:date="2015-12-16T11:43:00Z"/>
          <w:rFonts w:asciiTheme="minorHAnsi" w:eastAsiaTheme="minorEastAsia" w:hAnsiTheme="minorHAnsi" w:cstheme="minorBidi"/>
          <w:noProof/>
          <w:sz w:val="22"/>
          <w:szCs w:val="22"/>
        </w:rPr>
      </w:pPr>
      <w:ins w:id="26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"_Toc438029618"</w:instrText>
        </w:r>
        <w:r w:rsidRPr="006B6A4A">
          <w:rPr>
            <w:rStyle w:val="Hyperlink"/>
            <w:noProof/>
          </w:rPr>
          <w:instrText xml:space="preserve"> </w:instrText>
        </w:r>
        <w:r w:rsidRPr="006B6A4A">
          <w:rPr>
            <w:rStyle w:val="Hyperlink"/>
            <w:noProof/>
          </w:rPr>
          <w:fldChar w:fldCharType="separate"/>
        </w:r>
        <w:r w:rsidRPr="006B6A4A">
          <w:rPr>
            <w:rStyle w:val="Hyperlink"/>
            <w:noProof/>
          </w:rPr>
          <w:t>B.4.4.19</w:t>
        </w:r>
        <w:r>
          <w:rPr>
            <w:rFonts w:asciiTheme="minorHAnsi" w:eastAsiaTheme="minorEastAsia" w:hAnsiTheme="minorHAnsi" w:cstheme="minorBidi"/>
            <w:noProof/>
            <w:sz w:val="22"/>
            <w:szCs w:val="22"/>
          </w:rPr>
          <w:tab/>
        </w:r>
        <w:r w:rsidRPr="006B6A4A">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_Toc438029618 \h </w:instrText>
        </w:r>
      </w:ins>
      <w:r>
        <w:rPr>
          <w:noProof/>
          <w:webHidden/>
        </w:rPr>
      </w:r>
      <w:r>
        <w:rPr>
          <w:noProof/>
          <w:webHidden/>
        </w:rPr>
        <w:fldChar w:fldCharType="separate"/>
      </w:r>
      <w:ins w:id="267" w:author="Nakamura, John" w:date="2015-12-16T11:43:00Z">
        <w:r>
          <w:rPr>
            <w:noProof/>
            <w:webHidden/>
          </w:rPr>
          <w:t>148</w:t>
        </w:r>
        <w:r>
          <w:rPr>
            <w:noProof/>
            <w:webHidden/>
          </w:rPr>
          <w:fldChar w:fldCharType="end"/>
        </w:r>
        <w:r w:rsidRPr="006B6A4A">
          <w:rPr>
            <w:rStyle w:val="Hyperlink"/>
            <w:noProof/>
          </w:rPr>
          <w:fldChar w:fldCharType="end"/>
        </w:r>
      </w:ins>
    </w:p>
    <w:p w:rsidR="007B2DC0" w:rsidRDefault="007B2DC0">
      <w:pPr>
        <w:pStyle w:val="TOC4"/>
        <w:tabs>
          <w:tab w:val="left" w:pos="1400"/>
        </w:tabs>
        <w:rPr>
          <w:ins w:id="268" w:author="Nakamura, John" w:date="2015-12-16T11:43:00Z"/>
          <w:rFonts w:asciiTheme="minorHAnsi" w:eastAsiaTheme="minorEastAsia" w:hAnsiTheme="minorHAnsi" w:cstheme="minorBidi"/>
          <w:noProof/>
          <w:sz w:val="22"/>
          <w:szCs w:val="22"/>
        </w:rPr>
      </w:pPr>
      <w:ins w:id="26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"_Toc438029619"</w:instrText>
        </w:r>
        <w:r w:rsidRPr="006B6A4A">
          <w:rPr>
            <w:rStyle w:val="Hyperlink"/>
            <w:noProof/>
          </w:rPr>
          <w:instrText xml:space="preserve"> </w:instrText>
        </w:r>
        <w:r w:rsidRPr="006B6A4A">
          <w:rPr>
            <w:rStyle w:val="Hyperlink"/>
            <w:noProof/>
          </w:rPr>
          <w:fldChar w:fldCharType="separate"/>
        </w:r>
        <w:r w:rsidRPr="006B6A4A">
          <w:rPr>
            <w:rStyle w:val="Hyperlink"/>
            <w:noProof/>
          </w:rPr>
          <w:t>B.4.4.20</w:t>
        </w:r>
        <w:r>
          <w:rPr>
            <w:rFonts w:asciiTheme="minorHAnsi" w:eastAsiaTheme="minorEastAsia" w:hAnsiTheme="minorHAnsi" w:cstheme="minorBidi"/>
            <w:noProof/>
            <w:sz w:val="22"/>
            <w:szCs w:val="22"/>
          </w:rPr>
          <w:tab/>
        </w:r>
        <w:r w:rsidRPr="006B6A4A">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_Toc438029619 \h </w:instrText>
        </w:r>
      </w:ins>
      <w:r>
        <w:rPr>
          <w:noProof/>
          <w:webHidden/>
        </w:rPr>
      </w:r>
      <w:r>
        <w:rPr>
          <w:noProof/>
          <w:webHidden/>
        </w:rPr>
        <w:fldChar w:fldCharType="separate"/>
      </w:r>
      <w:ins w:id="270" w:author="Nakamura, John" w:date="2015-12-16T11:43:00Z">
        <w:r>
          <w:rPr>
            <w:noProof/>
            <w:webHidden/>
          </w:rPr>
          <w:t>149</w:t>
        </w:r>
        <w:r>
          <w:rPr>
            <w:noProof/>
            <w:webHidden/>
          </w:rPr>
          <w:fldChar w:fldCharType="end"/>
        </w:r>
        <w:r w:rsidRPr="006B6A4A">
          <w:rPr>
            <w:rStyle w:val="Hyperlink"/>
            <w:noProof/>
          </w:rPr>
          <w:fldChar w:fldCharType="end"/>
        </w:r>
      </w:ins>
    </w:p>
    <w:p w:rsidR="007B2DC0" w:rsidRDefault="007B2DC0">
      <w:pPr>
        <w:pStyle w:val="TOC4"/>
        <w:tabs>
          <w:tab w:val="left" w:pos="1400"/>
        </w:tabs>
        <w:rPr>
          <w:ins w:id="271" w:author="Nakamura, John" w:date="2015-12-16T11:43:00Z"/>
          <w:rFonts w:asciiTheme="minorHAnsi" w:eastAsiaTheme="minorEastAsia" w:hAnsiTheme="minorHAnsi" w:cstheme="minorBidi"/>
          <w:noProof/>
          <w:sz w:val="22"/>
          <w:szCs w:val="22"/>
        </w:rPr>
      </w:pPr>
      <w:ins w:id="272" w:author="Nakamura, John" w:date="2015-12-16T11:43:00Z">
        <w:r w:rsidRPr="006B6A4A">
          <w:rPr>
            <w:rStyle w:val="Hyperlink"/>
            <w:noProof/>
          </w:rPr>
          <w:lastRenderedPageBreak/>
          <w:fldChar w:fldCharType="begin"/>
        </w:r>
        <w:r w:rsidRPr="006B6A4A">
          <w:rPr>
            <w:rStyle w:val="Hyperlink"/>
            <w:noProof/>
          </w:rPr>
          <w:instrText xml:space="preserve"> </w:instrText>
        </w:r>
        <w:r>
          <w:rPr>
            <w:noProof/>
          </w:rPr>
          <w:instrText>HYPERLINK \l "_Toc438029620"</w:instrText>
        </w:r>
        <w:r w:rsidRPr="006B6A4A">
          <w:rPr>
            <w:rStyle w:val="Hyperlink"/>
            <w:noProof/>
          </w:rPr>
          <w:instrText xml:space="preserve"> </w:instrText>
        </w:r>
        <w:r w:rsidRPr="006B6A4A">
          <w:rPr>
            <w:rStyle w:val="Hyperlink"/>
            <w:noProof/>
          </w:rPr>
          <w:fldChar w:fldCharType="separate"/>
        </w:r>
        <w:r w:rsidRPr="006B6A4A">
          <w:rPr>
            <w:rStyle w:val="Hyperlink"/>
            <w:noProof/>
          </w:rPr>
          <w:t>B.4.4.21</w:t>
        </w:r>
        <w:r>
          <w:rPr>
            <w:rFonts w:asciiTheme="minorHAnsi" w:eastAsiaTheme="minorEastAsia" w:hAnsiTheme="minorHAnsi" w:cstheme="minorBidi"/>
            <w:noProof/>
            <w:sz w:val="22"/>
            <w:szCs w:val="22"/>
          </w:rPr>
          <w:tab/>
        </w:r>
        <w:r w:rsidRPr="006B6A4A">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_Toc438029620 \h </w:instrText>
        </w:r>
      </w:ins>
      <w:r>
        <w:rPr>
          <w:noProof/>
          <w:webHidden/>
        </w:rPr>
      </w:r>
      <w:r>
        <w:rPr>
          <w:noProof/>
          <w:webHidden/>
        </w:rPr>
        <w:fldChar w:fldCharType="separate"/>
      </w:r>
      <w:ins w:id="273" w:author="Nakamura, John" w:date="2015-12-16T11:43:00Z">
        <w:r>
          <w:rPr>
            <w:noProof/>
            <w:webHidden/>
          </w:rPr>
          <w:t>150</w:t>
        </w:r>
        <w:r>
          <w:rPr>
            <w:noProof/>
            <w:webHidden/>
          </w:rPr>
          <w:fldChar w:fldCharType="end"/>
        </w:r>
        <w:r w:rsidRPr="006B6A4A">
          <w:rPr>
            <w:rStyle w:val="Hyperlink"/>
            <w:noProof/>
          </w:rPr>
          <w:fldChar w:fldCharType="end"/>
        </w:r>
      </w:ins>
    </w:p>
    <w:p w:rsidR="007B2DC0" w:rsidRDefault="007B2DC0">
      <w:pPr>
        <w:pStyle w:val="TOC4"/>
        <w:tabs>
          <w:tab w:val="left" w:pos="1400"/>
        </w:tabs>
        <w:rPr>
          <w:ins w:id="274" w:author="Nakamura, John" w:date="2015-12-16T11:43:00Z"/>
          <w:rFonts w:asciiTheme="minorHAnsi" w:eastAsiaTheme="minorEastAsia" w:hAnsiTheme="minorHAnsi" w:cstheme="minorBidi"/>
          <w:noProof/>
          <w:sz w:val="22"/>
          <w:szCs w:val="22"/>
        </w:rPr>
      </w:pPr>
      <w:ins w:id="27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"_Toc438029621"</w:instrText>
        </w:r>
        <w:r w:rsidRPr="006B6A4A">
          <w:rPr>
            <w:rStyle w:val="Hyperlink"/>
            <w:noProof/>
          </w:rPr>
          <w:instrText xml:space="preserve"> </w:instrText>
        </w:r>
        <w:r w:rsidRPr="006B6A4A">
          <w:rPr>
            <w:rStyle w:val="Hyperlink"/>
            <w:noProof/>
          </w:rPr>
          <w:fldChar w:fldCharType="separate"/>
        </w:r>
        <w:r w:rsidRPr="006B6A4A">
          <w:rPr>
            <w:rStyle w:val="Hyperlink"/>
            <w:noProof/>
          </w:rPr>
          <w:t>B.4.4.22</w:t>
        </w:r>
        <w:r>
          <w:rPr>
            <w:rFonts w:asciiTheme="minorHAnsi" w:eastAsiaTheme="minorEastAsia" w:hAnsiTheme="minorHAnsi" w:cstheme="minorBidi"/>
            <w:noProof/>
            <w:sz w:val="22"/>
            <w:szCs w:val="22"/>
          </w:rPr>
          <w:tab/>
        </w:r>
        <w:r w:rsidRPr="006B6A4A">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_Toc438029621 \h </w:instrText>
        </w:r>
      </w:ins>
      <w:r>
        <w:rPr>
          <w:noProof/>
          <w:webHidden/>
        </w:rPr>
      </w:r>
      <w:r>
        <w:rPr>
          <w:noProof/>
          <w:webHidden/>
        </w:rPr>
        <w:fldChar w:fldCharType="separate"/>
      </w:r>
      <w:ins w:id="276" w:author="Nakamura, John" w:date="2015-12-16T11:43:00Z">
        <w:r>
          <w:rPr>
            <w:noProof/>
            <w:webHidden/>
          </w:rPr>
          <w:t>151</w:t>
        </w:r>
        <w:r>
          <w:rPr>
            <w:noProof/>
            <w:webHidden/>
          </w:rPr>
          <w:fldChar w:fldCharType="end"/>
        </w:r>
        <w:r w:rsidRPr="006B6A4A">
          <w:rPr>
            <w:rStyle w:val="Hyperlink"/>
            <w:noProof/>
          </w:rPr>
          <w:fldChar w:fldCharType="end"/>
        </w:r>
      </w:ins>
    </w:p>
    <w:p w:rsidR="007B2DC0" w:rsidRDefault="007B2DC0">
      <w:pPr>
        <w:pStyle w:val="TOC4"/>
        <w:tabs>
          <w:tab w:val="left" w:pos="1400"/>
        </w:tabs>
        <w:rPr>
          <w:ins w:id="277" w:author="Nakamura, John" w:date="2015-12-16T11:43:00Z"/>
          <w:rFonts w:asciiTheme="minorHAnsi" w:eastAsiaTheme="minorEastAsia" w:hAnsiTheme="minorHAnsi" w:cstheme="minorBidi"/>
          <w:noProof/>
          <w:sz w:val="22"/>
          <w:szCs w:val="22"/>
        </w:rPr>
      </w:pPr>
      <w:ins w:id="27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"_Toc438029622"</w:instrText>
        </w:r>
        <w:r w:rsidRPr="006B6A4A">
          <w:rPr>
            <w:rStyle w:val="Hyperlink"/>
            <w:noProof/>
          </w:rPr>
          <w:instrText xml:space="preserve"> </w:instrText>
        </w:r>
        <w:r w:rsidRPr="006B6A4A">
          <w:rPr>
            <w:rStyle w:val="Hyperlink"/>
            <w:noProof/>
          </w:rPr>
          <w:fldChar w:fldCharType="separate"/>
        </w:r>
        <w:r w:rsidRPr="006B6A4A">
          <w:rPr>
            <w:rStyle w:val="Hyperlink"/>
            <w:noProof/>
          </w:rPr>
          <w:t>B.4.4.23</w:t>
        </w:r>
        <w:r>
          <w:rPr>
            <w:rFonts w:asciiTheme="minorHAnsi" w:eastAsiaTheme="minorEastAsia" w:hAnsiTheme="minorHAnsi" w:cstheme="minorBidi"/>
            <w:noProof/>
            <w:sz w:val="22"/>
            <w:szCs w:val="22"/>
          </w:rPr>
          <w:tab/>
        </w:r>
        <w:r w:rsidRPr="006B6A4A">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_Toc438029622 \h </w:instrText>
        </w:r>
      </w:ins>
      <w:r>
        <w:rPr>
          <w:noProof/>
          <w:webHidden/>
        </w:rPr>
      </w:r>
      <w:r>
        <w:rPr>
          <w:noProof/>
          <w:webHidden/>
        </w:rPr>
        <w:fldChar w:fldCharType="separate"/>
      </w:r>
      <w:ins w:id="279" w:author="Nakamura, John" w:date="2015-12-16T11:43:00Z">
        <w:r>
          <w:rPr>
            <w:noProof/>
            <w:webHidden/>
          </w:rPr>
          <w:t>152</w:t>
        </w:r>
        <w:r>
          <w:rPr>
            <w:noProof/>
            <w:webHidden/>
          </w:rPr>
          <w:fldChar w:fldCharType="end"/>
        </w:r>
        <w:r w:rsidRPr="006B6A4A">
          <w:rPr>
            <w:rStyle w:val="Hyperlink"/>
            <w:noProof/>
          </w:rPr>
          <w:fldChar w:fldCharType="end"/>
        </w:r>
      </w:ins>
    </w:p>
    <w:p w:rsidR="007B2DC0" w:rsidRDefault="007B2DC0">
      <w:pPr>
        <w:pStyle w:val="TOC4"/>
        <w:tabs>
          <w:tab w:val="left" w:pos="1400"/>
        </w:tabs>
        <w:rPr>
          <w:ins w:id="280" w:author="Nakamura, John" w:date="2015-12-16T11:43:00Z"/>
          <w:rFonts w:asciiTheme="minorHAnsi" w:eastAsiaTheme="minorEastAsia" w:hAnsiTheme="minorHAnsi" w:cstheme="minorBidi"/>
          <w:noProof/>
          <w:sz w:val="22"/>
          <w:szCs w:val="22"/>
        </w:rPr>
      </w:pPr>
      <w:ins w:id="28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"_Toc438029623"</w:instrText>
        </w:r>
        <w:r w:rsidRPr="006B6A4A">
          <w:rPr>
            <w:rStyle w:val="Hyperlink"/>
            <w:noProof/>
          </w:rPr>
          <w:instrText xml:space="preserve"> </w:instrText>
        </w:r>
        <w:r w:rsidRPr="006B6A4A">
          <w:rPr>
            <w:rStyle w:val="Hyperlink"/>
            <w:noProof/>
          </w:rPr>
          <w:fldChar w:fldCharType="separate"/>
        </w:r>
        <w:r w:rsidRPr="006B6A4A">
          <w:rPr>
            <w:rStyle w:val="Hyperlink"/>
            <w:noProof/>
          </w:rPr>
          <w:t>B.4.4.24</w:t>
        </w:r>
        <w:r>
          <w:rPr>
            <w:rFonts w:asciiTheme="minorHAnsi" w:eastAsiaTheme="minorEastAsia" w:hAnsiTheme="minorHAnsi" w:cstheme="minorBidi"/>
            <w:noProof/>
            <w:sz w:val="22"/>
            <w:szCs w:val="22"/>
          </w:rPr>
          <w:tab/>
        </w:r>
        <w:r w:rsidRPr="006B6A4A">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_Toc438029623 \h </w:instrText>
        </w:r>
      </w:ins>
      <w:r>
        <w:rPr>
          <w:noProof/>
          <w:webHidden/>
        </w:rPr>
      </w:r>
      <w:r>
        <w:rPr>
          <w:noProof/>
          <w:webHidden/>
        </w:rPr>
        <w:fldChar w:fldCharType="separate"/>
      </w:r>
      <w:ins w:id="282" w:author="Nakamura, John" w:date="2015-12-16T11:43:00Z">
        <w:r>
          <w:rPr>
            <w:noProof/>
            <w:webHidden/>
          </w:rPr>
          <w:t>153</w:t>
        </w:r>
        <w:r>
          <w:rPr>
            <w:noProof/>
            <w:webHidden/>
          </w:rPr>
          <w:fldChar w:fldCharType="end"/>
        </w:r>
        <w:r w:rsidRPr="006B6A4A">
          <w:rPr>
            <w:rStyle w:val="Hyperlink"/>
            <w:noProof/>
          </w:rPr>
          <w:fldChar w:fldCharType="end"/>
        </w:r>
      </w:ins>
    </w:p>
    <w:p w:rsidR="007B2DC0" w:rsidRDefault="007B2DC0">
      <w:pPr>
        <w:pStyle w:val="TOC4"/>
        <w:tabs>
          <w:tab w:val="left" w:pos="1400"/>
        </w:tabs>
        <w:rPr>
          <w:ins w:id="283" w:author="Nakamura, John" w:date="2015-12-16T11:43:00Z"/>
          <w:rFonts w:asciiTheme="minorHAnsi" w:eastAsiaTheme="minorEastAsia" w:hAnsiTheme="minorHAnsi" w:cstheme="minorBidi"/>
          <w:noProof/>
          <w:sz w:val="22"/>
          <w:szCs w:val="22"/>
        </w:rPr>
      </w:pPr>
      <w:ins w:id="28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"_Toc438029624"</w:instrText>
        </w:r>
        <w:r w:rsidRPr="006B6A4A">
          <w:rPr>
            <w:rStyle w:val="Hyperlink"/>
            <w:noProof/>
          </w:rPr>
          <w:instrText xml:space="preserve"> </w:instrText>
        </w:r>
        <w:r w:rsidRPr="006B6A4A">
          <w:rPr>
            <w:rStyle w:val="Hyperlink"/>
            <w:noProof/>
          </w:rPr>
          <w:fldChar w:fldCharType="separate"/>
        </w:r>
        <w:r w:rsidRPr="006B6A4A">
          <w:rPr>
            <w:rStyle w:val="Hyperlink"/>
            <w:noProof/>
          </w:rPr>
          <w:t>B.4.4.25</w:t>
        </w:r>
        <w:r>
          <w:rPr>
            <w:rFonts w:asciiTheme="minorHAnsi" w:eastAsiaTheme="minorEastAsia" w:hAnsiTheme="minorHAnsi" w:cstheme="minorBidi"/>
            <w:noProof/>
            <w:sz w:val="22"/>
            <w:szCs w:val="22"/>
          </w:rPr>
          <w:tab/>
        </w:r>
        <w:r w:rsidRPr="006B6A4A">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_Toc438029624 \h </w:instrText>
        </w:r>
      </w:ins>
      <w:r>
        <w:rPr>
          <w:noProof/>
          <w:webHidden/>
        </w:rPr>
      </w:r>
      <w:r>
        <w:rPr>
          <w:noProof/>
          <w:webHidden/>
        </w:rPr>
        <w:fldChar w:fldCharType="separate"/>
      </w:r>
      <w:ins w:id="285" w:author="Nakamura, John" w:date="2015-12-16T11:43:00Z">
        <w:r>
          <w:rPr>
            <w:noProof/>
            <w:webHidden/>
          </w:rPr>
          <w:t>156</w:t>
        </w:r>
        <w:r>
          <w:rPr>
            <w:noProof/>
            <w:webHidden/>
          </w:rPr>
          <w:fldChar w:fldCharType="end"/>
        </w:r>
        <w:r w:rsidRPr="006B6A4A">
          <w:rPr>
            <w:rStyle w:val="Hyperlink"/>
            <w:noProof/>
          </w:rPr>
          <w:fldChar w:fldCharType="end"/>
        </w:r>
      </w:ins>
    </w:p>
    <w:p w:rsidR="007B2DC0" w:rsidRDefault="007B2DC0">
      <w:pPr>
        <w:pStyle w:val="TOC4"/>
        <w:tabs>
          <w:tab w:val="left" w:pos="1400"/>
        </w:tabs>
        <w:rPr>
          <w:ins w:id="286" w:author="Nakamura, John" w:date="2015-12-16T11:43:00Z"/>
          <w:rFonts w:asciiTheme="minorHAnsi" w:eastAsiaTheme="minorEastAsia" w:hAnsiTheme="minorHAnsi" w:cstheme="minorBidi"/>
          <w:noProof/>
          <w:sz w:val="22"/>
          <w:szCs w:val="22"/>
        </w:rPr>
      </w:pPr>
      <w:ins w:id="28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"_Toc438029625"</w:instrText>
        </w:r>
        <w:r w:rsidRPr="006B6A4A">
          <w:rPr>
            <w:rStyle w:val="Hyperlink"/>
            <w:noProof/>
          </w:rPr>
          <w:instrText xml:space="preserve"> </w:instrText>
        </w:r>
        <w:r w:rsidRPr="006B6A4A">
          <w:rPr>
            <w:rStyle w:val="Hyperlink"/>
            <w:noProof/>
          </w:rPr>
          <w:fldChar w:fldCharType="separate"/>
        </w:r>
        <w:r w:rsidRPr="006B6A4A">
          <w:rPr>
            <w:rStyle w:val="Hyperlink"/>
            <w:noProof/>
          </w:rPr>
          <w:t>B.4.4.26</w:t>
        </w:r>
        <w:r>
          <w:rPr>
            <w:rFonts w:asciiTheme="minorHAnsi" w:eastAsiaTheme="minorEastAsia" w:hAnsiTheme="minorHAnsi" w:cstheme="minorBidi"/>
            <w:noProof/>
            <w:sz w:val="22"/>
            <w:szCs w:val="22"/>
          </w:rPr>
          <w:tab/>
        </w:r>
        <w:r w:rsidRPr="006B6A4A">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_Toc438029625 \h </w:instrText>
        </w:r>
      </w:ins>
      <w:r>
        <w:rPr>
          <w:noProof/>
          <w:webHidden/>
        </w:rPr>
      </w:r>
      <w:r>
        <w:rPr>
          <w:noProof/>
          <w:webHidden/>
        </w:rPr>
        <w:fldChar w:fldCharType="separate"/>
      </w:r>
      <w:ins w:id="288" w:author="Nakamura, John" w:date="2015-12-16T11:43:00Z">
        <w:r>
          <w:rPr>
            <w:noProof/>
            <w:webHidden/>
          </w:rPr>
          <w:t>157</w:t>
        </w:r>
        <w:r>
          <w:rPr>
            <w:noProof/>
            <w:webHidden/>
          </w:rPr>
          <w:fldChar w:fldCharType="end"/>
        </w:r>
        <w:r w:rsidRPr="006B6A4A">
          <w:rPr>
            <w:rStyle w:val="Hyperlink"/>
            <w:noProof/>
          </w:rPr>
          <w:fldChar w:fldCharType="end"/>
        </w:r>
      </w:ins>
    </w:p>
    <w:p w:rsidR="007B2DC0" w:rsidRDefault="007B2DC0">
      <w:pPr>
        <w:pStyle w:val="TOC4"/>
        <w:tabs>
          <w:tab w:val="left" w:pos="1400"/>
        </w:tabs>
        <w:rPr>
          <w:ins w:id="289" w:author="Nakamura, John" w:date="2015-12-16T11:43:00Z"/>
          <w:rFonts w:asciiTheme="minorHAnsi" w:eastAsiaTheme="minorEastAsia" w:hAnsiTheme="minorHAnsi" w:cstheme="minorBidi"/>
          <w:noProof/>
          <w:sz w:val="22"/>
          <w:szCs w:val="22"/>
        </w:rPr>
      </w:pPr>
      <w:ins w:id="29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"_Toc438029626"</w:instrText>
        </w:r>
        <w:r w:rsidRPr="006B6A4A">
          <w:rPr>
            <w:rStyle w:val="Hyperlink"/>
            <w:noProof/>
          </w:rPr>
          <w:instrText xml:space="preserve"> </w:instrText>
        </w:r>
        <w:r w:rsidRPr="006B6A4A">
          <w:rPr>
            <w:rStyle w:val="Hyperlink"/>
            <w:noProof/>
          </w:rPr>
          <w:fldChar w:fldCharType="separate"/>
        </w:r>
        <w:r w:rsidRPr="006B6A4A">
          <w:rPr>
            <w:rStyle w:val="Hyperlink"/>
            <w:noProof/>
          </w:rPr>
          <w:t>B.4.4.27</w:t>
        </w:r>
        <w:r>
          <w:rPr>
            <w:rFonts w:asciiTheme="minorHAnsi" w:eastAsiaTheme="minorEastAsia" w:hAnsiTheme="minorHAnsi" w:cstheme="minorBidi"/>
            <w:noProof/>
            <w:sz w:val="22"/>
            <w:szCs w:val="22"/>
          </w:rPr>
          <w:tab/>
        </w:r>
        <w:r w:rsidRPr="006B6A4A">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_Toc438029626 \h </w:instrText>
        </w:r>
      </w:ins>
      <w:r>
        <w:rPr>
          <w:noProof/>
          <w:webHidden/>
        </w:rPr>
      </w:r>
      <w:r>
        <w:rPr>
          <w:noProof/>
          <w:webHidden/>
        </w:rPr>
        <w:fldChar w:fldCharType="separate"/>
      </w:r>
      <w:ins w:id="291" w:author="Nakamura, John" w:date="2015-12-16T11:43:00Z">
        <w:r>
          <w:rPr>
            <w:noProof/>
            <w:webHidden/>
          </w:rPr>
          <w:t>159</w:t>
        </w:r>
        <w:r>
          <w:rPr>
            <w:noProof/>
            <w:webHidden/>
          </w:rPr>
          <w:fldChar w:fldCharType="end"/>
        </w:r>
        <w:r w:rsidRPr="006B6A4A">
          <w:rPr>
            <w:rStyle w:val="Hyperlink"/>
            <w:noProof/>
          </w:rPr>
          <w:fldChar w:fldCharType="end"/>
        </w:r>
      </w:ins>
    </w:p>
    <w:p w:rsidR="007B2DC0" w:rsidRDefault="007B2DC0">
      <w:pPr>
        <w:pStyle w:val="TOC4"/>
        <w:tabs>
          <w:tab w:val="left" w:pos="1400"/>
        </w:tabs>
        <w:rPr>
          <w:ins w:id="292" w:author="Nakamura, John" w:date="2015-12-16T11:43:00Z"/>
          <w:rFonts w:asciiTheme="minorHAnsi" w:eastAsiaTheme="minorEastAsia" w:hAnsiTheme="minorHAnsi" w:cstheme="minorBidi"/>
          <w:noProof/>
          <w:sz w:val="22"/>
          <w:szCs w:val="22"/>
        </w:rPr>
      </w:pPr>
      <w:ins w:id="29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"_Toc438029627"</w:instrText>
        </w:r>
        <w:r w:rsidRPr="006B6A4A">
          <w:rPr>
            <w:rStyle w:val="Hyperlink"/>
            <w:noProof/>
          </w:rPr>
          <w:instrText xml:space="preserve"> </w:instrText>
        </w:r>
        <w:r w:rsidRPr="006B6A4A">
          <w:rPr>
            <w:rStyle w:val="Hyperlink"/>
            <w:noProof/>
          </w:rPr>
          <w:fldChar w:fldCharType="separate"/>
        </w:r>
        <w:r w:rsidRPr="006B6A4A">
          <w:rPr>
            <w:rStyle w:val="Hyperlink"/>
            <w:noProof/>
          </w:rPr>
          <w:t>B.4.4.28</w:t>
        </w:r>
        <w:r>
          <w:rPr>
            <w:rFonts w:asciiTheme="minorHAnsi" w:eastAsiaTheme="minorEastAsia" w:hAnsiTheme="minorHAnsi" w:cstheme="minorBidi"/>
            <w:noProof/>
            <w:sz w:val="22"/>
            <w:szCs w:val="22"/>
          </w:rPr>
          <w:tab/>
        </w:r>
        <w:r w:rsidRPr="006B6A4A">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_Toc438029627 \h </w:instrText>
        </w:r>
      </w:ins>
      <w:r>
        <w:rPr>
          <w:noProof/>
          <w:webHidden/>
        </w:rPr>
      </w:r>
      <w:r>
        <w:rPr>
          <w:noProof/>
          <w:webHidden/>
        </w:rPr>
        <w:fldChar w:fldCharType="separate"/>
      </w:r>
      <w:ins w:id="294" w:author="Nakamura, John" w:date="2015-12-16T11:43:00Z">
        <w:r>
          <w:rPr>
            <w:noProof/>
            <w:webHidden/>
          </w:rPr>
          <w:t>160</w:t>
        </w:r>
        <w:r>
          <w:rPr>
            <w:noProof/>
            <w:webHidden/>
          </w:rPr>
          <w:fldChar w:fldCharType="end"/>
        </w:r>
        <w:r w:rsidRPr="006B6A4A">
          <w:rPr>
            <w:rStyle w:val="Hyperlink"/>
            <w:noProof/>
          </w:rPr>
          <w:fldChar w:fldCharType="end"/>
        </w:r>
      </w:ins>
    </w:p>
    <w:p w:rsidR="007B2DC0" w:rsidRDefault="007B2DC0">
      <w:pPr>
        <w:pStyle w:val="TOC4"/>
        <w:tabs>
          <w:tab w:val="left" w:pos="1400"/>
        </w:tabs>
        <w:rPr>
          <w:ins w:id="295" w:author="Nakamura, John" w:date="2015-12-16T11:43:00Z"/>
          <w:rFonts w:asciiTheme="minorHAnsi" w:eastAsiaTheme="minorEastAsia" w:hAnsiTheme="minorHAnsi" w:cstheme="minorBidi"/>
          <w:noProof/>
          <w:sz w:val="22"/>
          <w:szCs w:val="22"/>
        </w:rPr>
      </w:pPr>
      <w:ins w:id="29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"_Toc438029628"</w:instrText>
        </w:r>
        <w:r w:rsidRPr="006B6A4A">
          <w:rPr>
            <w:rStyle w:val="Hyperlink"/>
            <w:noProof/>
          </w:rPr>
          <w:instrText xml:space="preserve"> </w:instrText>
        </w:r>
        <w:r w:rsidRPr="006B6A4A">
          <w:rPr>
            <w:rStyle w:val="Hyperlink"/>
            <w:noProof/>
          </w:rPr>
          <w:fldChar w:fldCharType="separate"/>
        </w:r>
        <w:r w:rsidRPr="006B6A4A">
          <w:rPr>
            <w:rStyle w:val="Hyperlink"/>
            <w:noProof/>
          </w:rPr>
          <w:t>B.4.4.29</w:t>
        </w:r>
        <w:r>
          <w:rPr>
            <w:rFonts w:asciiTheme="minorHAnsi" w:eastAsiaTheme="minorEastAsia" w:hAnsiTheme="minorHAnsi" w:cstheme="minorBidi"/>
            <w:noProof/>
            <w:sz w:val="22"/>
            <w:szCs w:val="22"/>
          </w:rPr>
          <w:tab/>
        </w:r>
        <w:r w:rsidRPr="006B6A4A">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_Toc438029628 \h </w:instrText>
        </w:r>
      </w:ins>
      <w:r>
        <w:rPr>
          <w:noProof/>
          <w:webHidden/>
        </w:rPr>
      </w:r>
      <w:r>
        <w:rPr>
          <w:noProof/>
          <w:webHidden/>
        </w:rPr>
        <w:fldChar w:fldCharType="separate"/>
      </w:r>
      <w:ins w:id="297" w:author="Nakamura, John" w:date="2015-12-16T11:43:00Z">
        <w:r>
          <w:rPr>
            <w:noProof/>
            <w:webHidden/>
          </w:rPr>
          <w:t>161</w:t>
        </w:r>
        <w:r>
          <w:rPr>
            <w:noProof/>
            <w:webHidden/>
          </w:rPr>
          <w:fldChar w:fldCharType="end"/>
        </w:r>
        <w:r w:rsidRPr="006B6A4A">
          <w:rPr>
            <w:rStyle w:val="Hyperlink"/>
            <w:noProof/>
          </w:rPr>
          <w:fldChar w:fldCharType="end"/>
        </w:r>
      </w:ins>
    </w:p>
    <w:p w:rsidR="007B2DC0" w:rsidRDefault="007B2DC0">
      <w:pPr>
        <w:pStyle w:val="TOC4"/>
        <w:tabs>
          <w:tab w:val="left" w:pos="1400"/>
        </w:tabs>
        <w:rPr>
          <w:ins w:id="298" w:author="Nakamura, John" w:date="2015-12-16T11:43:00Z"/>
          <w:rFonts w:asciiTheme="minorHAnsi" w:eastAsiaTheme="minorEastAsia" w:hAnsiTheme="minorHAnsi" w:cstheme="minorBidi"/>
          <w:noProof/>
          <w:sz w:val="22"/>
          <w:szCs w:val="22"/>
        </w:rPr>
      </w:pPr>
      <w:ins w:id="29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"_Toc438029629"</w:instrText>
        </w:r>
        <w:r w:rsidRPr="006B6A4A">
          <w:rPr>
            <w:rStyle w:val="Hyperlink"/>
            <w:noProof/>
          </w:rPr>
          <w:instrText xml:space="preserve"> </w:instrText>
        </w:r>
        <w:r w:rsidRPr="006B6A4A">
          <w:rPr>
            <w:rStyle w:val="Hyperlink"/>
            <w:noProof/>
          </w:rPr>
          <w:fldChar w:fldCharType="separate"/>
        </w:r>
        <w:r w:rsidRPr="006B6A4A">
          <w:rPr>
            <w:rStyle w:val="Hyperlink"/>
            <w:noProof/>
          </w:rPr>
          <w:t>B.4.4.30</w:t>
        </w:r>
        <w:r>
          <w:rPr>
            <w:rFonts w:asciiTheme="minorHAnsi" w:eastAsiaTheme="minorEastAsia" w:hAnsiTheme="minorHAnsi" w:cstheme="minorBidi"/>
            <w:noProof/>
            <w:sz w:val="22"/>
            <w:szCs w:val="22"/>
          </w:rPr>
          <w:tab/>
        </w:r>
        <w:r w:rsidRPr="006B6A4A">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_Toc438029629 \h </w:instrText>
        </w:r>
      </w:ins>
      <w:r>
        <w:rPr>
          <w:noProof/>
          <w:webHidden/>
        </w:rPr>
      </w:r>
      <w:r>
        <w:rPr>
          <w:noProof/>
          <w:webHidden/>
        </w:rPr>
        <w:fldChar w:fldCharType="separate"/>
      </w:r>
      <w:ins w:id="300" w:author="Nakamura, John" w:date="2015-12-16T11:43:00Z">
        <w:r>
          <w:rPr>
            <w:noProof/>
            <w:webHidden/>
          </w:rPr>
          <w:t>162</w:t>
        </w:r>
        <w:r>
          <w:rPr>
            <w:noProof/>
            <w:webHidden/>
          </w:rPr>
          <w:fldChar w:fldCharType="end"/>
        </w:r>
        <w:r w:rsidRPr="006B6A4A">
          <w:rPr>
            <w:rStyle w:val="Hyperlink"/>
            <w:noProof/>
          </w:rPr>
          <w:fldChar w:fldCharType="end"/>
        </w:r>
      </w:ins>
    </w:p>
    <w:p w:rsidR="007B2DC0" w:rsidRDefault="007B2DC0">
      <w:pPr>
        <w:pStyle w:val="TOC4"/>
        <w:tabs>
          <w:tab w:val="left" w:pos="1400"/>
        </w:tabs>
        <w:rPr>
          <w:ins w:id="301" w:author="Nakamura, John" w:date="2015-12-16T11:43:00Z"/>
          <w:rFonts w:asciiTheme="minorHAnsi" w:eastAsiaTheme="minorEastAsia" w:hAnsiTheme="minorHAnsi" w:cstheme="minorBidi"/>
          <w:noProof/>
          <w:sz w:val="22"/>
          <w:szCs w:val="22"/>
        </w:rPr>
      </w:pPr>
      <w:ins w:id="30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"_Toc438029630"</w:instrText>
        </w:r>
        <w:r w:rsidRPr="006B6A4A">
          <w:rPr>
            <w:rStyle w:val="Hyperlink"/>
            <w:noProof/>
          </w:rPr>
          <w:instrText xml:space="preserve"> </w:instrText>
        </w:r>
        <w:r w:rsidRPr="006B6A4A">
          <w:rPr>
            <w:rStyle w:val="Hyperlink"/>
            <w:noProof/>
          </w:rPr>
          <w:fldChar w:fldCharType="separate"/>
        </w:r>
        <w:r w:rsidRPr="006B6A4A">
          <w:rPr>
            <w:rStyle w:val="Hyperlink"/>
            <w:noProof/>
          </w:rPr>
          <w:t>B.4.4.31</w:t>
        </w:r>
        <w:r>
          <w:rPr>
            <w:rFonts w:asciiTheme="minorHAnsi" w:eastAsiaTheme="minorEastAsia" w:hAnsiTheme="minorHAnsi" w:cstheme="minorBidi"/>
            <w:noProof/>
            <w:sz w:val="22"/>
            <w:szCs w:val="22"/>
          </w:rPr>
          <w:tab/>
        </w:r>
        <w:r w:rsidRPr="006B6A4A">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_Toc438029630 \h </w:instrText>
        </w:r>
      </w:ins>
      <w:r>
        <w:rPr>
          <w:noProof/>
          <w:webHidden/>
        </w:rPr>
      </w:r>
      <w:r>
        <w:rPr>
          <w:noProof/>
          <w:webHidden/>
        </w:rPr>
        <w:fldChar w:fldCharType="separate"/>
      </w:r>
      <w:ins w:id="303" w:author="Nakamura, John" w:date="2015-12-16T11:43:00Z">
        <w:r>
          <w:rPr>
            <w:noProof/>
            <w:webHidden/>
          </w:rPr>
          <w:t>164</w:t>
        </w:r>
        <w:r>
          <w:rPr>
            <w:noProof/>
            <w:webHidden/>
          </w:rPr>
          <w:fldChar w:fldCharType="end"/>
        </w:r>
        <w:r w:rsidRPr="006B6A4A">
          <w:rPr>
            <w:rStyle w:val="Hyperlink"/>
            <w:noProof/>
          </w:rPr>
          <w:fldChar w:fldCharType="end"/>
        </w:r>
      </w:ins>
    </w:p>
    <w:p w:rsidR="007B2DC0" w:rsidRDefault="007B2DC0">
      <w:pPr>
        <w:pStyle w:val="TOC4"/>
        <w:tabs>
          <w:tab w:val="left" w:pos="1400"/>
        </w:tabs>
        <w:rPr>
          <w:ins w:id="304" w:author="Nakamura, John" w:date="2015-12-16T11:43:00Z"/>
          <w:rFonts w:asciiTheme="minorHAnsi" w:eastAsiaTheme="minorEastAsia" w:hAnsiTheme="minorHAnsi" w:cstheme="minorBidi"/>
          <w:noProof/>
          <w:sz w:val="22"/>
          <w:szCs w:val="22"/>
        </w:rPr>
      </w:pPr>
      <w:ins w:id="30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"_Toc438029631"</w:instrText>
        </w:r>
        <w:r w:rsidRPr="006B6A4A">
          <w:rPr>
            <w:rStyle w:val="Hyperlink"/>
            <w:noProof/>
          </w:rPr>
          <w:instrText xml:space="preserve"> </w:instrText>
        </w:r>
        <w:r w:rsidRPr="006B6A4A">
          <w:rPr>
            <w:rStyle w:val="Hyperlink"/>
            <w:noProof/>
          </w:rPr>
          <w:fldChar w:fldCharType="separate"/>
        </w:r>
        <w:r w:rsidRPr="006B6A4A">
          <w:rPr>
            <w:rStyle w:val="Hyperlink"/>
            <w:noProof/>
          </w:rPr>
          <w:t>B.4.4.32</w:t>
        </w:r>
        <w:r>
          <w:rPr>
            <w:rFonts w:asciiTheme="minorHAnsi" w:eastAsiaTheme="minorEastAsia" w:hAnsiTheme="minorHAnsi" w:cstheme="minorBidi"/>
            <w:noProof/>
            <w:sz w:val="22"/>
            <w:szCs w:val="22"/>
          </w:rPr>
          <w:tab/>
        </w:r>
        <w:r w:rsidRPr="006B6A4A">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_Toc438029631 \h </w:instrText>
        </w:r>
      </w:ins>
      <w:r>
        <w:rPr>
          <w:noProof/>
          <w:webHidden/>
        </w:rPr>
      </w:r>
      <w:r>
        <w:rPr>
          <w:noProof/>
          <w:webHidden/>
        </w:rPr>
        <w:fldChar w:fldCharType="separate"/>
      </w:r>
      <w:ins w:id="306" w:author="Nakamura, John" w:date="2015-12-16T11:43:00Z">
        <w:r>
          <w:rPr>
            <w:noProof/>
            <w:webHidden/>
          </w:rPr>
          <w:t>165</w:t>
        </w:r>
        <w:r>
          <w:rPr>
            <w:noProof/>
            <w:webHidden/>
          </w:rPr>
          <w:fldChar w:fldCharType="end"/>
        </w:r>
        <w:r w:rsidRPr="006B6A4A">
          <w:rPr>
            <w:rStyle w:val="Hyperlink"/>
            <w:noProof/>
          </w:rPr>
          <w:fldChar w:fldCharType="end"/>
        </w:r>
      </w:ins>
    </w:p>
    <w:p w:rsidR="007B2DC0" w:rsidRDefault="007B2DC0">
      <w:pPr>
        <w:pStyle w:val="TOC4"/>
        <w:tabs>
          <w:tab w:val="left" w:pos="1400"/>
        </w:tabs>
        <w:rPr>
          <w:ins w:id="307" w:author="Nakamura, John" w:date="2015-12-16T11:43:00Z"/>
          <w:rFonts w:asciiTheme="minorHAnsi" w:eastAsiaTheme="minorEastAsia" w:hAnsiTheme="minorHAnsi" w:cstheme="minorBidi"/>
          <w:noProof/>
          <w:sz w:val="22"/>
          <w:szCs w:val="22"/>
        </w:rPr>
      </w:pPr>
      <w:ins w:id="30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"_Toc438029632"</w:instrText>
        </w:r>
        <w:r w:rsidRPr="006B6A4A">
          <w:rPr>
            <w:rStyle w:val="Hyperlink"/>
            <w:noProof/>
          </w:rPr>
          <w:instrText xml:space="preserve"> </w:instrText>
        </w:r>
        <w:r w:rsidRPr="006B6A4A">
          <w:rPr>
            <w:rStyle w:val="Hyperlink"/>
            <w:noProof/>
          </w:rPr>
          <w:fldChar w:fldCharType="separate"/>
        </w:r>
        <w:r w:rsidRPr="006B6A4A">
          <w:rPr>
            <w:rStyle w:val="Hyperlink"/>
            <w:noProof/>
          </w:rPr>
          <w:t>B.4.4.33</w:t>
        </w:r>
        <w:r>
          <w:rPr>
            <w:rFonts w:asciiTheme="minorHAnsi" w:eastAsiaTheme="minorEastAsia" w:hAnsiTheme="minorHAnsi" w:cstheme="minorBidi"/>
            <w:noProof/>
            <w:sz w:val="22"/>
            <w:szCs w:val="22"/>
          </w:rPr>
          <w:tab/>
        </w:r>
        <w:r w:rsidRPr="006B6A4A">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_Toc438029632 \h </w:instrText>
        </w:r>
      </w:ins>
      <w:r>
        <w:rPr>
          <w:noProof/>
          <w:webHidden/>
        </w:rPr>
      </w:r>
      <w:r>
        <w:rPr>
          <w:noProof/>
          <w:webHidden/>
        </w:rPr>
        <w:fldChar w:fldCharType="separate"/>
      </w:r>
      <w:ins w:id="309" w:author="Nakamura, John" w:date="2015-12-16T11:43:00Z">
        <w:r>
          <w:rPr>
            <w:noProof/>
            <w:webHidden/>
          </w:rPr>
          <w:t>166</w:t>
        </w:r>
        <w:r>
          <w:rPr>
            <w:noProof/>
            <w:webHidden/>
          </w:rPr>
          <w:fldChar w:fldCharType="end"/>
        </w:r>
        <w:r w:rsidRPr="006B6A4A">
          <w:rPr>
            <w:rStyle w:val="Hyperlink"/>
            <w:noProof/>
          </w:rPr>
          <w:fldChar w:fldCharType="end"/>
        </w:r>
      </w:ins>
    </w:p>
    <w:p w:rsidR="007B2DC0" w:rsidRDefault="007B2DC0">
      <w:pPr>
        <w:pStyle w:val="TOC4"/>
        <w:tabs>
          <w:tab w:val="left" w:pos="1400"/>
        </w:tabs>
        <w:rPr>
          <w:ins w:id="310" w:author="Nakamura, John" w:date="2015-12-16T11:43:00Z"/>
          <w:rFonts w:asciiTheme="minorHAnsi" w:eastAsiaTheme="minorEastAsia" w:hAnsiTheme="minorHAnsi" w:cstheme="minorBidi"/>
          <w:noProof/>
          <w:sz w:val="22"/>
          <w:szCs w:val="22"/>
        </w:rPr>
      </w:pPr>
      <w:ins w:id="31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"_Toc438029633"</w:instrText>
        </w:r>
        <w:r w:rsidRPr="006B6A4A">
          <w:rPr>
            <w:rStyle w:val="Hyperlink"/>
            <w:noProof/>
          </w:rPr>
          <w:instrText xml:space="preserve"> </w:instrText>
        </w:r>
        <w:r w:rsidRPr="006B6A4A">
          <w:rPr>
            <w:rStyle w:val="Hyperlink"/>
            <w:noProof/>
          </w:rPr>
          <w:fldChar w:fldCharType="separate"/>
        </w:r>
        <w:r w:rsidRPr="006B6A4A">
          <w:rPr>
            <w:rStyle w:val="Hyperlink"/>
            <w:noProof/>
          </w:rPr>
          <w:t>B.4.4.34</w:t>
        </w:r>
        <w:r>
          <w:rPr>
            <w:rFonts w:asciiTheme="minorHAnsi" w:eastAsiaTheme="minorEastAsia" w:hAnsiTheme="minorHAnsi" w:cstheme="minorBidi"/>
            <w:noProof/>
            <w:sz w:val="22"/>
            <w:szCs w:val="22"/>
          </w:rPr>
          <w:tab/>
        </w:r>
        <w:r w:rsidRPr="006B6A4A">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_Toc438029633 \h </w:instrText>
        </w:r>
      </w:ins>
      <w:r>
        <w:rPr>
          <w:noProof/>
          <w:webHidden/>
        </w:rPr>
      </w:r>
      <w:r>
        <w:rPr>
          <w:noProof/>
          <w:webHidden/>
        </w:rPr>
        <w:fldChar w:fldCharType="separate"/>
      </w:r>
      <w:ins w:id="312" w:author="Nakamura, John" w:date="2015-12-16T11:43:00Z">
        <w:r>
          <w:rPr>
            <w:noProof/>
            <w:webHidden/>
          </w:rPr>
          <w:t>167</w:t>
        </w:r>
        <w:r>
          <w:rPr>
            <w:noProof/>
            <w:webHidden/>
          </w:rPr>
          <w:fldChar w:fldCharType="end"/>
        </w:r>
        <w:r w:rsidRPr="006B6A4A">
          <w:rPr>
            <w:rStyle w:val="Hyperlink"/>
            <w:noProof/>
          </w:rPr>
          <w:fldChar w:fldCharType="end"/>
        </w:r>
      </w:ins>
    </w:p>
    <w:p w:rsidR="007B2DC0" w:rsidRDefault="007B2DC0">
      <w:pPr>
        <w:pStyle w:val="TOC4"/>
        <w:tabs>
          <w:tab w:val="left" w:pos="1400"/>
        </w:tabs>
        <w:rPr>
          <w:ins w:id="313" w:author="Nakamura, John" w:date="2015-12-16T11:43:00Z"/>
          <w:rFonts w:asciiTheme="minorHAnsi" w:eastAsiaTheme="minorEastAsia" w:hAnsiTheme="minorHAnsi" w:cstheme="minorBidi"/>
          <w:noProof/>
          <w:sz w:val="22"/>
          <w:szCs w:val="22"/>
        </w:rPr>
      </w:pPr>
      <w:ins w:id="31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"_Toc438029634"</w:instrText>
        </w:r>
        <w:r w:rsidRPr="006B6A4A">
          <w:rPr>
            <w:rStyle w:val="Hyperlink"/>
            <w:noProof/>
          </w:rPr>
          <w:instrText xml:space="preserve"> </w:instrText>
        </w:r>
        <w:r w:rsidRPr="006B6A4A">
          <w:rPr>
            <w:rStyle w:val="Hyperlink"/>
            <w:noProof/>
          </w:rPr>
          <w:fldChar w:fldCharType="separate"/>
        </w:r>
        <w:r w:rsidRPr="006B6A4A">
          <w:rPr>
            <w:rStyle w:val="Hyperlink"/>
            <w:noProof/>
          </w:rPr>
          <w:t>B.4.4.35</w:t>
        </w:r>
        <w:r>
          <w:rPr>
            <w:rFonts w:asciiTheme="minorHAnsi" w:eastAsiaTheme="minorEastAsia" w:hAnsiTheme="minorHAnsi" w:cstheme="minorBidi"/>
            <w:noProof/>
            <w:sz w:val="22"/>
            <w:szCs w:val="22"/>
          </w:rPr>
          <w:tab/>
        </w:r>
        <w:r w:rsidRPr="006B6A4A">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_Toc438029634 \h </w:instrText>
        </w:r>
      </w:ins>
      <w:r>
        <w:rPr>
          <w:noProof/>
          <w:webHidden/>
        </w:rPr>
      </w:r>
      <w:r>
        <w:rPr>
          <w:noProof/>
          <w:webHidden/>
        </w:rPr>
        <w:fldChar w:fldCharType="separate"/>
      </w:r>
      <w:ins w:id="315" w:author="Nakamura, John" w:date="2015-12-16T11:43:00Z">
        <w:r>
          <w:rPr>
            <w:noProof/>
            <w:webHidden/>
          </w:rPr>
          <w:t>168</w:t>
        </w:r>
        <w:r>
          <w:rPr>
            <w:noProof/>
            <w:webHidden/>
          </w:rPr>
          <w:fldChar w:fldCharType="end"/>
        </w:r>
        <w:r w:rsidRPr="006B6A4A">
          <w:rPr>
            <w:rStyle w:val="Hyperlink"/>
            <w:noProof/>
          </w:rPr>
          <w:fldChar w:fldCharType="end"/>
        </w:r>
      </w:ins>
    </w:p>
    <w:p w:rsidR="007B2DC0" w:rsidRDefault="007B2DC0">
      <w:pPr>
        <w:pStyle w:val="TOC4"/>
        <w:tabs>
          <w:tab w:val="left" w:pos="1400"/>
        </w:tabs>
        <w:rPr>
          <w:ins w:id="316" w:author="Nakamura, John" w:date="2015-12-16T11:43:00Z"/>
          <w:rFonts w:asciiTheme="minorHAnsi" w:eastAsiaTheme="minorEastAsia" w:hAnsiTheme="minorHAnsi" w:cstheme="minorBidi"/>
          <w:noProof/>
          <w:sz w:val="22"/>
          <w:szCs w:val="22"/>
        </w:rPr>
      </w:pPr>
      <w:ins w:id="31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"_Toc438029635"</w:instrText>
        </w:r>
        <w:r w:rsidRPr="006B6A4A">
          <w:rPr>
            <w:rStyle w:val="Hyperlink"/>
            <w:noProof/>
          </w:rPr>
          <w:instrText xml:space="preserve"> </w:instrText>
        </w:r>
        <w:r w:rsidRPr="006B6A4A">
          <w:rPr>
            <w:rStyle w:val="Hyperlink"/>
            <w:noProof/>
          </w:rPr>
          <w:fldChar w:fldCharType="separate"/>
        </w:r>
        <w:r w:rsidRPr="006B6A4A">
          <w:rPr>
            <w:rStyle w:val="Hyperlink"/>
            <w:noProof/>
          </w:rPr>
          <w:t>B.4.4.36</w:t>
        </w:r>
        <w:r>
          <w:rPr>
            <w:rFonts w:asciiTheme="minorHAnsi" w:eastAsiaTheme="minorEastAsia" w:hAnsiTheme="minorHAnsi" w:cstheme="minorBidi"/>
            <w:noProof/>
            <w:sz w:val="22"/>
            <w:szCs w:val="22"/>
          </w:rPr>
          <w:tab/>
        </w:r>
        <w:r w:rsidRPr="006B6A4A">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_Toc438029635 \h </w:instrText>
        </w:r>
      </w:ins>
      <w:r>
        <w:rPr>
          <w:noProof/>
          <w:webHidden/>
        </w:rPr>
      </w:r>
      <w:r>
        <w:rPr>
          <w:noProof/>
          <w:webHidden/>
        </w:rPr>
        <w:fldChar w:fldCharType="separate"/>
      </w:r>
      <w:ins w:id="318" w:author="Nakamura, John" w:date="2015-12-16T11:43:00Z">
        <w:r>
          <w:rPr>
            <w:noProof/>
            <w:webHidden/>
          </w:rPr>
          <w:t>169</w:t>
        </w:r>
        <w:r>
          <w:rPr>
            <w:noProof/>
            <w:webHidden/>
          </w:rPr>
          <w:fldChar w:fldCharType="end"/>
        </w:r>
        <w:r w:rsidRPr="006B6A4A">
          <w:rPr>
            <w:rStyle w:val="Hyperlink"/>
            <w:noProof/>
          </w:rPr>
          <w:fldChar w:fldCharType="end"/>
        </w:r>
      </w:ins>
    </w:p>
    <w:p w:rsidR="007B2DC0" w:rsidRDefault="007B2DC0">
      <w:pPr>
        <w:pStyle w:val="TOC4"/>
        <w:tabs>
          <w:tab w:val="left" w:pos="1400"/>
        </w:tabs>
        <w:rPr>
          <w:ins w:id="319" w:author="Nakamura, John" w:date="2015-12-16T11:43:00Z"/>
          <w:rFonts w:asciiTheme="minorHAnsi" w:eastAsiaTheme="minorEastAsia" w:hAnsiTheme="minorHAnsi" w:cstheme="minorBidi"/>
          <w:noProof/>
          <w:sz w:val="22"/>
          <w:szCs w:val="22"/>
        </w:rPr>
      </w:pPr>
      <w:ins w:id="32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"_Toc438029636"</w:instrText>
        </w:r>
        <w:r w:rsidRPr="006B6A4A">
          <w:rPr>
            <w:rStyle w:val="Hyperlink"/>
            <w:noProof/>
          </w:rPr>
          <w:instrText xml:space="preserve"> </w:instrText>
        </w:r>
        <w:r w:rsidRPr="006B6A4A">
          <w:rPr>
            <w:rStyle w:val="Hyperlink"/>
            <w:noProof/>
          </w:rPr>
          <w:fldChar w:fldCharType="separate"/>
        </w:r>
        <w:r w:rsidRPr="006B6A4A">
          <w:rPr>
            <w:rStyle w:val="Hyperlink"/>
            <w:noProof/>
          </w:rPr>
          <w:t>B.4.4.37</w:t>
        </w:r>
        <w:r>
          <w:rPr>
            <w:rFonts w:asciiTheme="minorHAnsi" w:eastAsiaTheme="minorEastAsia" w:hAnsiTheme="minorHAnsi" w:cstheme="minorBidi"/>
            <w:noProof/>
            <w:sz w:val="22"/>
            <w:szCs w:val="22"/>
          </w:rPr>
          <w:tab/>
        </w:r>
        <w:r w:rsidRPr="006B6A4A">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_Toc438029636 \h </w:instrText>
        </w:r>
      </w:ins>
      <w:r>
        <w:rPr>
          <w:noProof/>
          <w:webHidden/>
        </w:rPr>
      </w:r>
      <w:r>
        <w:rPr>
          <w:noProof/>
          <w:webHidden/>
        </w:rPr>
        <w:fldChar w:fldCharType="separate"/>
      </w:r>
      <w:ins w:id="321" w:author="Nakamura, John" w:date="2015-12-16T11:43:00Z">
        <w:r>
          <w:rPr>
            <w:noProof/>
            <w:webHidden/>
          </w:rPr>
          <w:t>172</w:t>
        </w:r>
        <w:r>
          <w:rPr>
            <w:noProof/>
            <w:webHidden/>
          </w:rPr>
          <w:fldChar w:fldCharType="end"/>
        </w:r>
        <w:r w:rsidRPr="006B6A4A">
          <w:rPr>
            <w:rStyle w:val="Hyperlink"/>
            <w:noProof/>
          </w:rPr>
          <w:fldChar w:fldCharType="end"/>
        </w:r>
      </w:ins>
    </w:p>
    <w:p w:rsidR="007B2DC0" w:rsidRDefault="007B2DC0">
      <w:pPr>
        <w:pStyle w:val="TOC2"/>
        <w:tabs>
          <w:tab w:val="left" w:pos="600"/>
        </w:tabs>
        <w:rPr>
          <w:ins w:id="322" w:author="Nakamura, John" w:date="2015-12-16T11:43:00Z"/>
          <w:rFonts w:asciiTheme="minorHAnsi" w:eastAsiaTheme="minorEastAsia" w:hAnsiTheme="minorHAnsi" w:cstheme="minorBidi"/>
          <w:b w:val="0"/>
          <w:noProof/>
          <w:szCs w:val="22"/>
        </w:rPr>
      </w:pPr>
      <w:ins w:id="32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"_Toc438029637"</w:instrText>
        </w:r>
        <w:r w:rsidRPr="006B6A4A">
          <w:rPr>
            <w:rStyle w:val="Hyperlink"/>
            <w:noProof/>
          </w:rPr>
          <w:instrText xml:space="preserve"> </w:instrText>
        </w:r>
        <w:r w:rsidRPr="006B6A4A">
          <w:rPr>
            <w:rStyle w:val="Hyperlink"/>
            <w:noProof/>
          </w:rPr>
          <w:fldChar w:fldCharType="separate"/>
        </w:r>
        <w:r w:rsidRPr="006B6A4A">
          <w:rPr>
            <w:rStyle w:val="Hyperlink"/>
            <w:noProof/>
          </w:rPr>
          <w:t>B.5</w:t>
        </w:r>
        <w:r>
          <w:rPr>
            <w:rFonts w:asciiTheme="minorHAnsi" w:eastAsiaTheme="minorEastAsia" w:hAnsiTheme="minorHAnsi" w:cstheme="minorBidi"/>
            <w:b w:val="0"/>
            <w:noProof/>
            <w:szCs w:val="22"/>
          </w:rPr>
          <w:tab/>
        </w:r>
        <w:r w:rsidRPr="006B6A4A">
          <w:rPr>
            <w:rStyle w:val="Hyperlink"/>
            <w:noProof/>
          </w:rPr>
          <w:t>SubscriptionVersion Flow Scenarios</w:t>
        </w:r>
        <w:r>
          <w:rPr>
            <w:noProof/>
            <w:webHidden/>
          </w:rPr>
          <w:tab/>
        </w:r>
        <w:r>
          <w:rPr>
            <w:noProof/>
            <w:webHidden/>
          </w:rPr>
          <w:fldChar w:fldCharType="begin"/>
        </w:r>
        <w:r>
          <w:rPr>
            <w:noProof/>
            <w:webHidden/>
          </w:rPr>
          <w:instrText xml:space="preserve"> PAGEREF _Toc438029637 \h </w:instrText>
        </w:r>
      </w:ins>
      <w:r>
        <w:rPr>
          <w:noProof/>
          <w:webHidden/>
        </w:rPr>
      </w:r>
      <w:r>
        <w:rPr>
          <w:noProof/>
          <w:webHidden/>
        </w:rPr>
        <w:fldChar w:fldCharType="separate"/>
      </w:r>
      <w:ins w:id="324" w:author="Nakamura, John" w:date="2015-12-16T11:43:00Z">
        <w:r>
          <w:rPr>
            <w:noProof/>
            <w:webHidden/>
          </w:rPr>
          <w:t>174</w:t>
        </w:r>
        <w:r>
          <w:rPr>
            <w:noProof/>
            <w:webHidden/>
          </w:rPr>
          <w:fldChar w:fldCharType="end"/>
        </w:r>
        <w:r w:rsidRPr="006B6A4A">
          <w:rPr>
            <w:rStyle w:val="Hyperlink"/>
            <w:noProof/>
          </w:rPr>
          <w:fldChar w:fldCharType="end"/>
        </w:r>
      </w:ins>
    </w:p>
    <w:p w:rsidR="007B2DC0" w:rsidRDefault="007B2DC0">
      <w:pPr>
        <w:pStyle w:val="TOC3"/>
        <w:tabs>
          <w:tab w:val="left" w:pos="1000"/>
        </w:tabs>
        <w:rPr>
          <w:ins w:id="325" w:author="Nakamura, John" w:date="2015-12-16T11:43:00Z"/>
          <w:rFonts w:asciiTheme="minorHAnsi" w:eastAsiaTheme="minorEastAsia" w:hAnsiTheme="minorHAnsi" w:cstheme="minorBidi"/>
          <w:noProof/>
          <w:sz w:val="22"/>
          <w:szCs w:val="22"/>
        </w:rPr>
      </w:pPr>
      <w:ins w:id="32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"_Toc438029638"</w:instrText>
        </w:r>
        <w:r w:rsidRPr="006B6A4A">
          <w:rPr>
            <w:rStyle w:val="Hyperlink"/>
            <w:noProof/>
          </w:rPr>
          <w:instrText xml:space="preserve"> </w:instrText>
        </w:r>
        <w:r w:rsidRPr="006B6A4A">
          <w:rPr>
            <w:rStyle w:val="Hyperlink"/>
            <w:noProof/>
          </w:rPr>
          <w:fldChar w:fldCharType="separate"/>
        </w:r>
        <w:r w:rsidRPr="006B6A4A">
          <w:rPr>
            <w:rStyle w:val="Hyperlink"/>
            <w:noProof/>
          </w:rPr>
          <w:t>B.5.1</w:t>
        </w:r>
        <w:r>
          <w:rPr>
            <w:rFonts w:asciiTheme="minorHAnsi" w:eastAsiaTheme="minorEastAsia" w:hAnsiTheme="minorHAnsi" w:cstheme="minorBidi"/>
            <w:noProof/>
            <w:sz w:val="22"/>
            <w:szCs w:val="22"/>
          </w:rPr>
          <w:tab/>
        </w:r>
        <w:r w:rsidRPr="006B6A4A">
          <w:rPr>
            <w:rStyle w:val="Hyperlink"/>
            <w:noProof/>
          </w:rPr>
          <w:t>SubscriptionVersion Create/Activate Scenarios</w:t>
        </w:r>
        <w:r>
          <w:rPr>
            <w:noProof/>
            <w:webHidden/>
          </w:rPr>
          <w:tab/>
        </w:r>
        <w:r>
          <w:rPr>
            <w:noProof/>
            <w:webHidden/>
          </w:rPr>
          <w:fldChar w:fldCharType="begin"/>
        </w:r>
        <w:r>
          <w:rPr>
            <w:noProof/>
            <w:webHidden/>
          </w:rPr>
          <w:instrText xml:space="preserve"> PAGEREF _Toc438029638 \h </w:instrText>
        </w:r>
      </w:ins>
      <w:r>
        <w:rPr>
          <w:noProof/>
          <w:webHidden/>
        </w:rPr>
      </w:r>
      <w:r>
        <w:rPr>
          <w:noProof/>
          <w:webHidden/>
        </w:rPr>
        <w:fldChar w:fldCharType="separate"/>
      </w:r>
      <w:ins w:id="327" w:author="Nakamura, John" w:date="2015-12-16T11:43:00Z">
        <w:r>
          <w:rPr>
            <w:noProof/>
            <w:webHidden/>
          </w:rPr>
          <w:t>174</w:t>
        </w:r>
        <w:r>
          <w:rPr>
            <w:noProof/>
            <w:webHidden/>
          </w:rPr>
          <w:fldChar w:fldCharType="end"/>
        </w:r>
        <w:r w:rsidRPr="006B6A4A">
          <w:rPr>
            <w:rStyle w:val="Hyperlink"/>
            <w:noProof/>
          </w:rPr>
          <w:fldChar w:fldCharType="end"/>
        </w:r>
      </w:ins>
    </w:p>
    <w:p w:rsidR="007B2DC0" w:rsidRDefault="007B2DC0">
      <w:pPr>
        <w:pStyle w:val="TOC4"/>
        <w:tabs>
          <w:tab w:val="left" w:pos="1400"/>
        </w:tabs>
        <w:rPr>
          <w:ins w:id="328" w:author="Nakamura, John" w:date="2015-12-16T11:43:00Z"/>
          <w:rFonts w:asciiTheme="minorHAnsi" w:eastAsiaTheme="minorEastAsia" w:hAnsiTheme="minorHAnsi" w:cstheme="minorBidi"/>
          <w:noProof/>
          <w:sz w:val="22"/>
          <w:szCs w:val="22"/>
        </w:rPr>
      </w:pPr>
      <w:ins w:id="32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"_Toc438029639"</w:instrText>
        </w:r>
        <w:r w:rsidRPr="006B6A4A">
          <w:rPr>
            <w:rStyle w:val="Hyperlink"/>
            <w:noProof/>
          </w:rPr>
          <w:instrText xml:space="preserve"> </w:instrText>
        </w:r>
        <w:r w:rsidRPr="006B6A4A">
          <w:rPr>
            <w:rStyle w:val="Hyperlink"/>
            <w:noProof/>
          </w:rPr>
          <w:fldChar w:fldCharType="separate"/>
        </w:r>
        <w:r w:rsidRPr="006B6A4A">
          <w:rPr>
            <w:rStyle w:val="Hyperlink"/>
            <w:noProof/>
          </w:rPr>
          <w:t>B.5.1.1</w:t>
        </w:r>
        <w:r>
          <w:rPr>
            <w:rFonts w:asciiTheme="minorHAnsi" w:eastAsiaTheme="minorEastAsia" w:hAnsiTheme="minorHAnsi" w:cstheme="minorBidi"/>
            <w:noProof/>
            <w:sz w:val="22"/>
            <w:szCs w:val="22"/>
          </w:rPr>
          <w:tab/>
        </w:r>
        <w:r w:rsidRPr="006B6A4A">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_Toc438029639 \h </w:instrText>
        </w:r>
      </w:ins>
      <w:r>
        <w:rPr>
          <w:noProof/>
          <w:webHidden/>
        </w:rPr>
      </w:r>
      <w:r>
        <w:rPr>
          <w:noProof/>
          <w:webHidden/>
        </w:rPr>
        <w:fldChar w:fldCharType="separate"/>
      </w:r>
      <w:ins w:id="330" w:author="Nakamura, John" w:date="2015-12-16T11:43:00Z">
        <w:r>
          <w:rPr>
            <w:noProof/>
            <w:webHidden/>
          </w:rPr>
          <w:t>175</w:t>
        </w:r>
        <w:r>
          <w:rPr>
            <w:noProof/>
            <w:webHidden/>
          </w:rPr>
          <w:fldChar w:fldCharType="end"/>
        </w:r>
        <w:r w:rsidRPr="006B6A4A">
          <w:rPr>
            <w:rStyle w:val="Hyperlink"/>
            <w:noProof/>
          </w:rPr>
          <w:fldChar w:fldCharType="end"/>
        </w:r>
      </w:ins>
    </w:p>
    <w:p w:rsidR="007B2DC0" w:rsidRDefault="007B2DC0">
      <w:pPr>
        <w:pStyle w:val="TOC5"/>
        <w:tabs>
          <w:tab w:val="left" w:pos="1553"/>
        </w:tabs>
        <w:rPr>
          <w:ins w:id="331" w:author="Nakamura, John" w:date="2015-12-16T11:43:00Z"/>
          <w:rFonts w:asciiTheme="minorHAnsi" w:eastAsiaTheme="minorEastAsia" w:hAnsiTheme="minorHAnsi" w:cstheme="minorBidi"/>
          <w:noProof/>
          <w:sz w:val="22"/>
          <w:szCs w:val="22"/>
        </w:rPr>
      </w:pPr>
      <w:ins w:id="33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"_Toc438029640"</w:instrText>
        </w:r>
        <w:r w:rsidRPr="006B6A4A">
          <w:rPr>
            <w:rStyle w:val="Hyperlink"/>
            <w:noProof/>
          </w:rPr>
          <w:instrText xml:space="preserve"> </w:instrText>
        </w:r>
        <w:r w:rsidRPr="006B6A4A">
          <w:rPr>
            <w:rStyle w:val="Hyperlink"/>
            <w:noProof/>
          </w:rPr>
          <w:fldChar w:fldCharType="separate"/>
        </w:r>
        <w:r w:rsidRPr="006B6A4A">
          <w:rPr>
            <w:rStyle w:val="Hyperlink"/>
            <w:noProof/>
          </w:rPr>
          <w:t>B.5.1.1.1</w:t>
        </w:r>
        <w:r>
          <w:rPr>
            <w:rFonts w:asciiTheme="minorHAnsi" w:eastAsiaTheme="minorEastAsia" w:hAnsiTheme="minorHAnsi" w:cstheme="minorBidi"/>
            <w:noProof/>
            <w:sz w:val="22"/>
            <w:szCs w:val="22"/>
          </w:rPr>
          <w:tab/>
        </w:r>
        <w:r w:rsidRPr="006B6A4A">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_Toc438029640 \h </w:instrText>
        </w:r>
      </w:ins>
      <w:r>
        <w:rPr>
          <w:noProof/>
          <w:webHidden/>
        </w:rPr>
      </w:r>
      <w:r>
        <w:rPr>
          <w:noProof/>
          <w:webHidden/>
        </w:rPr>
        <w:fldChar w:fldCharType="separate"/>
      </w:r>
      <w:ins w:id="333" w:author="Nakamura, John" w:date="2015-12-16T11:43:00Z">
        <w:r>
          <w:rPr>
            <w:noProof/>
            <w:webHidden/>
          </w:rPr>
          <w:t>177</w:t>
        </w:r>
        <w:r>
          <w:rPr>
            <w:noProof/>
            <w:webHidden/>
          </w:rPr>
          <w:fldChar w:fldCharType="end"/>
        </w:r>
        <w:r w:rsidRPr="006B6A4A">
          <w:rPr>
            <w:rStyle w:val="Hyperlink"/>
            <w:noProof/>
          </w:rPr>
          <w:fldChar w:fldCharType="end"/>
        </w:r>
      </w:ins>
    </w:p>
    <w:p w:rsidR="007B2DC0" w:rsidRDefault="007B2DC0">
      <w:pPr>
        <w:pStyle w:val="TOC4"/>
        <w:tabs>
          <w:tab w:val="left" w:pos="1400"/>
        </w:tabs>
        <w:rPr>
          <w:ins w:id="334" w:author="Nakamura, John" w:date="2015-12-16T11:43:00Z"/>
          <w:rFonts w:asciiTheme="minorHAnsi" w:eastAsiaTheme="minorEastAsia" w:hAnsiTheme="minorHAnsi" w:cstheme="minorBidi"/>
          <w:noProof/>
          <w:sz w:val="22"/>
          <w:szCs w:val="22"/>
        </w:rPr>
      </w:pPr>
      <w:ins w:id="33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"_Toc438029641"</w:instrText>
        </w:r>
        <w:r w:rsidRPr="006B6A4A">
          <w:rPr>
            <w:rStyle w:val="Hyperlink"/>
            <w:noProof/>
          </w:rPr>
          <w:instrText xml:space="preserve"> </w:instrText>
        </w:r>
        <w:r w:rsidRPr="006B6A4A">
          <w:rPr>
            <w:rStyle w:val="Hyperlink"/>
            <w:noProof/>
          </w:rPr>
          <w:fldChar w:fldCharType="separate"/>
        </w:r>
        <w:r w:rsidRPr="006B6A4A">
          <w:rPr>
            <w:rStyle w:val="Hyperlink"/>
            <w:noProof/>
          </w:rPr>
          <w:t>B.5.1.2</w:t>
        </w:r>
        <w:r>
          <w:rPr>
            <w:rFonts w:asciiTheme="minorHAnsi" w:eastAsiaTheme="minorEastAsia" w:hAnsiTheme="minorHAnsi" w:cstheme="minorBidi"/>
            <w:noProof/>
            <w:sz w:val="22"/>
            <w:szCs w:val="22"/>
          </w:rPr>
          <w:tab/>
        </w:r>
        <w:r w:rsidRPr="006B6A4A">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_Toc438029641 \h </w:instrText>
        </w:r>
      </w:ins>
      <w:r>
        <w:rPr>
          <w:noProof/>
          <w:webHidden/>
        </w:rPr>
      </w:r>
      <w:r>
        <w:rPr>
          <w:noProof/>
          <w:webHidden/>
        </w:rPr>
        <w:fldChar w:fldCharType="separate"/>
      </w:r>
      <w:ins w:id="336" w:author="Nakamura, John" w:date="2015-12-16T11:43:00Z">
        <w:r>
          <w:rPr>
            <w:noProof/>
            <w:webHidden/>
          </w:rPr>
          <w:t>178</w:t>
        </w:r>
        <w:r>
          <w:rPr>
            <w:noProof/>
            <w:webHidden/>
          </w:rPr>
          <w:fldChar w:fldCharType="end"/>
        </w:r>
        <w:r w:rsidRPr="006B6A4A">
          <w:rPr>
            <w:rStyle w:val="Hyperlink"/>
            <w:noProof/>
          </w:rPr>
          <w:fldChar w:fldCharType="end"/>
        </w:r>
      </w:ins>
    </w:p>
    <w:p w:rsidR="007B2DC0" w:rsidRDefault="007B2DC0">
      <w:pPr>
        <w:pStyle w:val="TOC5"/>
        <w:tabs>
          <w:tab w:val="left" w:pos="1553"/>
        </w:tabs>
        <w:rPr>
          <w:ins w:id="337" w:author="Nakamura, John" w:date="2015-12-16T11:43:00Z"/>
          <w:rFonts w:asciiTheme="minorHAnsi" w:eastAsiaTheme="minorEastAsia" w:hAnsiTheme="minorHAnsi" w:cstheme="minorBidi"/>
          <w:noProof/>
          <w:sz w:val="22"/>
          <w:szCs w:val="22"/>
        </w:rPr>
      </w:pPr>
      <w:ins w:id="33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"_Toc438029642"</w:instrText>
        </w:r>
        <w:r w:rsidRPr="006B6A4A">
          <w:rPr>
            <w:rStyle w:val="Hyperlink"/>
            <w:noProof/>
          </w:rPr>
          <w:instrText xml:space="preserve"> </w:instrText>
        </w:r>
        <w:r w:rsidRPr="006B6A4A">
          <w:rPr>
            <w:rStyle w:val="Hyperlink"/>
            <w:noProof/>
          </w:rPr>
          <w:fldChar w:fldCharType="separate"/>
        </w:r>
        <w:r w:rsidRPr="006B6A4A">
          <w:rPr>
            <w:rStyle w:val="Hyperlink"/>
            <w:noProof/>
          </w:rPr>
          <w:t>B.5.1.2.1</w:t>
        </w:r>
        <w:r>
          <w:rPr>
            <w:rFonts w:asciiTheme="minorHAnsi" w:eastAsiaTheme="minorEastAsia" w:hAnsiTheme="minorHAnsi" w:cstheme="minorBidi"/>
            <w:noProof/>
            <w:sz w:val="22"/>
            <w:szCs w:val="22"/>
          </w:rPr>
          <w:tab/>
        </w:r>
        <w:r w:rsidRPr="006B6A4A">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_Toc438029642 \h </w:instrText>
        </w:r>
      </w:ins>
      <w:r>
        <w:rPr>
          <w:noProof/>
          <w:webHidden/>
        </w:rPr>
      </w:r>
      <w:r>
        <w:rPr>
          <w:noProof/>
          <w:webHidden/>
        </w:rPr>
        <w:fldChar w:fldCharType="separate"/>
      </w:r>
      <w:ins w:id="339" w:author="Nakamura, John" w:date="2015-12-16T11:43:00Z">
        <w:r>
          <w:rPr>
            <w:noProof/>
            <w:webHidden/>
          </w:rPr>
          <w:t>181</w:t>
        </w:r>
        <w:r>
          <w:rPr>
            <w:noProof/>
            <w:webHidden/>
          </w:rPr>
          <w:fldChar w:fldCharType="end"/>
        </w:r>
        <w:r w:rsidRPr="006B6A4A">
          <w:rPr>
            <w:rStyle w:val="Hyperlink"/>
            <w:noProof/>
          </w:rPr>
          <w:fldChar w:fldCharType="end"/>
        </w:r>
      </w:ins>
    </w:p>
    <w:p w:rsidR="007B2DC0" w:rsidRDefault="007B2DC0">
      <w:pPr>
        <w:pStyle w:val="TOC4"/>
        <w:tabs>
          <w:tab w:val="left" w:pos="1400"/>
        </w:tabs>
        <w:rPr>
          <w:ins w:id="340" w:author="Nakamura, John" w:date="2015-12-16T11:43:00Z"/>
          <w:rFonts w:asciiTheme="minorHAnsi" w:eastAsiaTheme="minorEastAsia" w:hAnsiTheme="minorHAnsi" w:cstheme="minorBidi"/>
          <w:noProof/>
          <w:sz w:val="22"/>
          <w:szCs w:val="22"/>
        </w:rPr>
      </w:pPr>
      <w:ins w:id="34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"_Toc438029643"</w:instrText>
        </w:r>
        <w:r w:rsidRPr="006B6A4A">
          <w:rPr>
            <w:rStyle w:val="Hyperlink"/>
            <w:noProof/>
          </w:rPr>
          <w:instrText xml:space="preserve"> </w:instrText>
        </w:r>
        <w:r w:rsidRPr="006B6A4A">
          <w:rPr>
            <w:rStyle w:val="Hyperlink"/>
            <w:noProof/>
          </w:rPr>
          <w:fldChar w:fldCharType="separate"/>
        </w:r>
        <w:r w:rsidRPr="006B6A4A">
          <w:rPr>
            <w:rStyle w:val="Hyperlink"/>
            <w:noProof/>
          </w:rPr>
          <w:t>B.5.1.3</w:t>
        </w:r>
        <w:r>
          <w:rPr>
            <w:rFonts w:asciiTheme="minorHAnsi" w:eastAsiaTheme="minorEastAsia" w:hAnsiTheme="minorHAnsi" w:cstheme="minorBidi"/>
            <w:noProof/>
            <w:sz w:val="22"/>
            <w:szCs w:val="22"/>
          </w:rPr>
          <w:tab/>
        </w:r>
        <w:r w:rsidRPr="006B6A4A">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_Toc438029643 \h </w:instrText>
        </w:r>
      </w:ins>
      <w:r>
        <w:rPr>
          <w:noProof/>
          <w:webHidden/>
        </w:rPr>
      </w:r>
      <w:r>
        <w:rPr>
          <w:noProof/>
          <w:webHidden/>
        </w:rPr>
        <w:fldChar w:fldCharType="separate"/>
      </w:r>
      <w:ins w:id="342" w:author="Nakamura, John" w:date="2015-12-16T11:43:00Z">
        <w:r>
          <w:rPr>
            <w:noProof/>
            <w:webHidden/>
          </w:rPr>
          <w:t>182</w:t>
        </w:r>
        <w:r>
          <w:rPr>
            <w:noProof/>
            <w:webHidden/>
          </w:rPr>
          <w:fldChar w:fldCharType="end"/>
        </w:r>
        <w:r w:rsidRPr="006B6A4A">
          <w:rPr>
            <w:rStyle w:val="Hyperlink"/>
            <w:noProof/>
          </w:rPr>
          <w:fldChar w:fldCharType="end"/>
        </w:r>
      </w:ins>
    </w:p>
    <w:p w:rsidR="007B2DC0" w:rsidRDefault="007B2DC0">
      <w:pPr>
        <w:pStyle w:val="TOC4"/>
        <w:tabs>
          <w:tab w:val="left" w:pos="1400"/>
        </w:tabs>
        <w:rPr>
          <w:ins w:id="343" w:author="Nakamura, John" w:date="2015-12-16T11:43:00Z"/>
          <w:rFonts w:asciiTheme="minorHAnsi" w:eastAsiaTheme="minorEastAsia" w:hAnsiTheme="minorHAnsi" w:cstheme="minorBidi"/>
          <w:noProof/>
          <w:sz w:val="22"/>
          <w:szCs w:val="22"/>
        </w:rPr>
      </w:pPr>
      <w:ins w:id="34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"_Toc438029644"</w:instrText>
        </w:r>
        <w:r w:rsidRPr="006B6A4A">
          <w:rPr>
            <w:rStyle w:val="Hyperlink"/>
            <w:noProof/>
          </w:rPr>
          <w:instrText xml:space="preserve"> </w:instrText>
        </w:r>
        <w:r w:rsidRPr="006B6A4A">
          <w:rPr>
            <w:rStyle w:val="Hyperlink"/>
            <w:noProof/>
          </w:rPr>
          <w:fldChar w:fldCharType="separate"/>
        </w:r>
        <w:r w:rsidRPr="006B6A4A">
          <w:rPr>
            <w:rStyle w:val="Hyperlink"/>
            <w:noProof/>
          </w:rPr>
          <w:t>B.5.1.4</w:t>
        </w:r>
        <w:r>
          <w:rPr>
            <w:rFonts w:asciiTheme="minorHAnsi" w:eastAsiaTheme="minorEastAsia" w:hAnsiTheme="minorHAnsi" w:cstheme="minorBidi"/>
            <w:noProof/>
            <w:sz w:val="22"/>
            <w:szCs w:val="22"/>
          </w:rPr>
          <w:tab/>
        </w:r>
        <w:r w:rsidRPr="006B6A4A">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_Toc438029644 \h </w:instrText>
        </w:r>
      </w:ins>
      <w:r>
        <w:rPr>
          <w:noProof/>
          <w:webHidden/>
        </w:rPr>
      </w:r>
      <w:r>
        <w:rPr>
          <w:noProof/>
          <w:webHidden/>
        </w:rPr>
        <w:fldChar w:fldCharType="separate"/>
      </w:r>
      <w:ins w:id="345" w:author="Nakamura, John" w:date="2015-12-16T11:43:00Z">
        <w:r>
          <w:rPr>
            <w:noProof/>
            <w:webHidden/>
          </w:rPr>
          <w:t>185</w:t>
        </w:r>
        <w:r>
          <w:rPr>
            <w:noProof/>
            <w:webHidden/>
          </w:rPr>
          <w:fldChar w:fldCharType="end"/>
        </w:r>
        <w:r w:rsidRPr="006B6A4A">
          <w:rPr>
            <w:rStyle w:val="Hyperlink"/>
            <w:noProof/>
          </w:rPr>
          <w:fldChar w:fldCharType="end"/>
        </w:r>
      </w:ins>
    </w:p>
    <w:p w:rsidR="007B2DC0" w:rsidRDefault="007B2DC0">
      <w:pPr>
        <w:pStyle w:val="TOC5"/>
        <w:tabs>
          <w:tab w:val="left" w:pos="1553"/>
        </w:tabs>
        <w:rPr>
          <w:ins w:id="346" w:author="Nakamura, John" w:date="2015-12-16T11:43:00Z"/>
          <w:rFonts w:asciiTheme="minorHAnsi" w:eastAsiaTheme="minorEastAsia" w:hAnsiTheme="minorHAnsi" w:cstheme="minorBidi"/>
          <w:noProof/>
          <w:sz w:val="22"/>
          <w:szCs w:val="22"/>
        </w:rPr>
      </w:pPr>
      <w:ins w:id="34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"_Toc438029645"</w:instrText>
        </w:r>
        <w:r w:rsidRPr="006B6A4A">
          <w:rPr>
            <w:rStyle w:val="Hyperlink"/>
            <w:noProof/>
          </w:rPr>
          <w:instrText xml:space="preserve"> </w:instrText>
        </w:r>
        <w:r w:rsidRPr="006B6A4A">
          <w:rPr>
            <w:rStyle w:val="Hyperlink"/>
            <w:noProof/>
          </w:rPr>
          <w:fldChar w:fldCharType="separate"/>
        </w:r>
        <w:r w:rsidRPr="006B6A4A">
          <w:rPr>
            <w:rStyle w:val="Hyperlink"/>
            <w:noProof/>
          </w:rPr>
          <w:t>B.5.1.4.1</w:t>
        </w:r>
        <w:r>
          <w:rPr>
            <w:rFonts w:asciiTheme="minorHAnsi" w:eastAsiaTheme="minorEastAsia" w:hAnsiTheme="minorHAnsi" w:cstheme="minorBidi"/>
            <w:noProof/>
            <w:sz w:val="22"/>
            <w:szCs w:val="22"/>
          </w:rPr>
          <w:tab/>
        </w:r>
        <w:r w:rsidRPr="006B6A4A">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_Toc438029645 \h </w:instrText>
        </w:r>
      </w:ins>
      <w:r>
        <w:rPr>
          <w:noProof/>
          <w:webHidden/>
        </w:rPr>
      </w:r>
      <w:r>
        <w:rPr>
          <w:noProof/>
          <w:webHidden/>
        </w:rPr>
        <w:fldChar w:fldCharType="separate"/>
      </w:r>
      <w:ins w:id="348" w:author="Nakamura, John" w:date="2015-12-16T11:43:00Z">
        <w:r>
          <w:rPr>
            <w:noProof/>
            <w:webHidden/>
          </w:rPr>
          <w:t>187</w:t>
        </w:r>
        <w:r>
          <w:rPr>
            <w:noProof/>
            <w:webHidden/>
          </w:rPr>
          <w:fldChar w:fldCharType="end"/>
        </w:r>
        <w:r w:rsidRPr="006B6A4A">
          <w:rPr>
            <w:rStyle w:val="Hyperlink"/>
            <w:noProof/>
          </w:rPr>
          <w:fldChar w:fldCharType="end"/>
        </w:r>
      </w:ins>
    </w:p>
    <w:p w:rsidR="007B2DC0" w:rsidRDefault="007B2DC0">
      <w:pPr>
        <w:pStyle w:val="TOC5"/>
        <w:tabs>
          <w:tab w:val="left" w:pos="1553"/>
        </w:tabs>
        <w:rPr>
          <w:ins w:id="349" w:author="Nakamura, John" w:date="2015-12-16T11:43:00Z"/>
          <w:rFonts w:asciiTheme="minorHAnsi" w:eastAsiaTheme="minorEastAsia" w:hAnsiTheme="minorHAnsi" w:cstheme="minorBidi"/>
          <w:noProof/>
          <w:sz w:val="22"/>
          <w:szCs w:val="22"/>
        </w:rPr>
      </w:pPr>
      <w:ins w:id="35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"_Toc438029646"</w:instrText>
        </w:r>
        <w:r w:rsidRPr="006B6A4A">
          <w:rPr>
            <w:rStyle w:val="Hyperlink"/>
            <w:noProof/>
          </w:rPr>
          <w:instrText xml:space="preserve"> </w:instrText>
        </w:r>
        <w:r w:rsidRPr="006B6A4A">
          <w:rPr>
            <w:rStyle w:val="Hyperlink"/>
            <w:noProof/>
          </w:rPr>
          <w:fldChar w:fldCharType="separate"/>
        </w:r>
        <w:r w:rsidRPr="006B6A4A">
          <w:rPr>
            <w:rStyle w:val="Hyperlink"/>
            <w:noProof/>
          </w:rPr>
          <w:t>B.5.1.4.2</w:t>
        </w:r>
        <w:r>
          <w:rPr>
            <w:rFonts w:asciiTheme="minorHAnsi" w:eastAsiaTheme="minorEastAsia" w:hAnsiTheme="minorHAnsi" w:cstheme="minorBidi"/>
            <w:noProof/>
            <w:sz w:val="22"/>
            <w:szCs w:val="22"/>
          </w:rPr>
          <w:tab/>
        </w:r>
        <w:r w:rsidRPr="006B6A4A">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_Toc438029646 \h </w:instrText>
        </w:r>
      </w:ins>
      <w:r>
        <w:rPr>
          <w:noProof/>
          <w:webHidden/>
        </w:rPr>
      </w:r>
      <w:r>
        <w:rPr>
          <w:noProof/>
          <w:webHidden/>
        </w:rPr>
        <w:fldChar w:fldCharType="separate"/>
      </w:r>
      <w:ins w:id="351" w:author="Nakamura, John" w:date="2015-12-16T11:43:00Z">
        <w:r>
          <w:rPr>
            <w:noProof/>
            <w:webHidden/>
          </w:rPr>
          <w:t>188</w:t>
        </w:r>
        <w:r>
          <w:rPr>
            <w:noProof/>
            <w:webHidden/>
          </w:rPr>
          <w:fldChar w:fldCharType="end"/>
        </w:r>
        <w:r w:rsidRPr="006B6A4A">
          <w:rPr>
            <w:rStyle w:val="Hyperlink"/>
            <w:noProof/>
          </w:rPr>
          <w:fldChar w:fldCharType="end"/>
        </w:r>
      </w:ins>
    </w:p>
    <w:p w:rsidR="007B2DC0" w:rsidRDefault="007B2DC0">
      <w:pPr>
        <w:pStyle w:val="TOC5"/>
        <w:tabs>
          <w:tab w:val="left" w:pos="1553"/>
        </w:tabs>
        <w:rPr>
          <w:ins w:id="352" w:author="Nakamura, John" w:date="2015-12-16T11:43:00Z"/>
          <w:rFonts w:asciiTheme="minorHAnsi" w:eastAsiaTheme="minorEastAsia" w:hAnsiTheme="minorHAnsi" w:cstheme="minorBidi"/>
          <w:noProof/>
          <w:sz w:val="22"/>
          <w:szCs w:val="22"/>
        </w:rPr>
      </w:pPr>
      <w:ins w:id="35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"_Toc438029647"</w:instrText>
        </w:r>
        <w:r w:rsidRPr="006B6A4A">
          <w:rPr>
            <w:rStyle w:val="Hyperlink"/>
            <w:noProof/>
          </w:rPr>
          <w:instrText xml:space="preserve"> </w:instrText>
        </w:r>
        <w:r w:rsidRPr="006B6A4A">
          <w:rPr>
            <w:rStyle w:val="Hyperlink"/>
            <w:noProof/>
          </w:rPr>
          <w:fldChar w:fldCharType="separate"/>
        </w:r>
        <w:r w:rsidRPr="006B6A4A">
          <w:rPr>
            <w:rStyle w:val="Hyperlink"/>
            <w:noProof/>
          </w:rPr>
          <w:t>B.5.1.4.3</w:t>
        </w:r>
        <w:r>
          <w:rPr>
            <w:rFonts w:asciiTheme="minorHAnsi" w:eastAsiaTheme="minorEastAsia" w:hAnsiTheme="minorHAnsi" w:cstheme="minorBidi"/>
            <w:noProof/>
            <w:sz w:val="22"/>
            <w:szCs w:val="22"/>
          </w:rPr>
          <w:tab/>
        </w:r>
        <w:r w:rsidRPr="006B6A4A">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_Toc438029647 \h </w:instrText>
        </w:r>
      </w:ins>
      <w:r>
        <w:rPr>
          <w:noProof/>
          <w:webHidden/>
        </w:rPr>
      </w:r>
      <w:r>
        <w:rPr>
          <w:noProof/>
          <w:webHidden/>
        </w:rPr>
        <w:fldChar w:fldCharType="separate"/>
      </w:r>
      <w:ins w:id="354" w:author="Nakamura, John" w:date="2015-12-16T11:43:00Z">
        <w:r>
          <w:rPr>
            <w:noProof/>
            <w:webHidden/>
          </w:rPr>
          <w:t>190</w:t>
        </w:r>
        <w:r>
          <w:rPr>
            <w:noProof/>
            <w:webHidden/>
          </w:rPr>
          <w:fldChar w:fldCharType="end"/>
        </w:r>
        <w:r w:rsidRPr="006B6A4A">
          <w:rPr>
            <w:rStyle w:val="Hyperlink"/>
            <w:noProof/>
          </w:rPr>
          <w:fldChar w:fldCharType="end"/>
        </w:r>
      </w:ins>
    </w:p>
    <w:p w:rsidR="007B2DC0" w:rsidRDefault="007B2DC0">
      <w:pPr>
        <w:pStyle w:val="TOC5"/>
        <w:tabs>
          <w:tab w:val="left" w:pos="1553"/>
        </w:tabs>
        <w:rPr>
          <w:ins w:id="355" w:author="Nakamura, John" w:date="2015-12-16T11:43:00Z"/>
          <w:rFonts w:asciiTheme="minorHAnsi" w:eastAsiaTheme="minorEastAsia" w:hAnsiTheme="minorHAnsi" w:cstheme="minorBidi"/>
          <w:noProof/>
          <w:sz w:val="22"/>
          <w:szCs w:val="22"/>
        </w:rPr>
      </w:pPr>
      <w:ins w:id="35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"_Toc438029648"</w:instrText>
        </w:r>
        <w:r w:rsidRPr="006B6A4A">
          <w:rPr>
            <w:rStyle w:val="Hyperlink"/>
            <w:noProof/>
          </w:rPr>
          <w:instrText xml:space="preserve"> </w:instrText>
        </w:r>
        <w:r w:rsidRPr="006B6A4A">
          <w:rPr>
            <w:rStyle w:val="Hyperlink"/>
            <w:noProof/>
          </w:rPr>
          <w:fldChar w:fldCharType="separate"/>
        </w:r>
        <w:r w:rsidRPr="006B6A4A">
          <w:rPr>
            <w:rStyle w:val="Hyperlink"/>
            <w:noProof/>
          </w:rPr>
          <w:t>B.5.1.4.4</w:t>
        </w:r>
        <w:r>
          <w:rPr>
            <w:rFonts w:asciiTheme="minorHAnsi" w:eastAsiaTheme="minorEastAsia" w:hAnsiTheme="minorHAnsi" w:cstheme="minorBidi"/>
            <w:noProof/>
            <w:sz w:val="22"/>
            <w:szCs w:val="22"/>
          </w:rPr>
          <w:tab/>
        </w:r>
        <w:r w:rsidRPr="006B6A4A">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_Toc438029648 \h </w:instrText>
        </w:r>
      </w:ins>
      <w:r>
        <w:rPr>
          <w:noProof/>
          <w:webHidden/>
        </w:rPr>
      </w:r>
      <w:r>
        <w:rPr>
          <w:noProof/>
          <w:webHidden/>
        </w:rPr>
        <w:fldChar w:fldCharType="separate"/>
      </w:r>
      <w:ins w:id="357" w:author="Nakamura, John" w:date="2015-12-16T11:43:00Z">
        <w:r>
          <w:rPr>
            <w:noProof/>
            <w:webHidden/>
          </w:rPr>
          <w:t>192</w:t>
        </w:r>
        <w:r>
          <w:rPr>
            <w:noProof/>
            <w:webHidden/>
          </w:rPr>
          <w:fldChar w:fldCharType="end"/>
        </w:r>
        <w:r w:rsidRPr="006B6A4A">
          <w:rPr>
            <w:rStyle w:val="Hyperlink"/>
            <w:noProof/>
          </w:rPr>
          <w:fldChar w:fldCharType="end"/>
        </w:r>
      </w:ins>
    </w:p>
    <w:p w:rsidR="007B2DC0" w:rsidRDefault="007B2DC0">
      <w:pPr>
        <w:pStyle w:val="TOC4"/>
        <w:tabs>
          <w:tab w:val="left" w:pos="1400"/>
        </w:tabs>
        <w:rPr>
          <w:ins w:id="358" w:author="Nakamura, John" w:date="2015-12-16T11:43:00Z"/>
          <w:rFonts w:asciiTheme="minorHAnsi" w:eastAsiaTheme="minorEastAsia" w:hAnsiTheme="minorHAnsi" w:cstheme="minorBidi"/>
          <w:noProof/>
          <w:sz w:val="22"/>
          <w:szCs w:val="22"/>
        </w:rPr>
      </w:pPr>
      <w:ins w:id="35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"_Toc438029649"</w:instrText>
        </w:r>
        <w:r w:rsidRPr="006B6A4A">
          <w:rPr>
            <w:rStyle w:val="Hyperlink"/>
            <w:noProof/>
          </w:rPr>
          <w:instrText xml:space="preserve"> </w:instrText>
        </w:r>
        <w:r w:rsidRPr="006B6A4A">
          <w:rPr>
            <w:rStyle w:val="Hyperlink"/>
            <w:noProof/>
          </w:rPr>
          <w:fldChar w:fldCharType="separate"/>
        </w:r>
        <w:r w:rsidRPr="006B6A4A">
          <w:rPr>
            <w:rStyle w:val="Hyperlink"/>
            <w:noProof/>
          </w:rPr>
          <w:t>B.5.1.5</w:t>
        </w:r>
        <w:r>
          <w:rPr>
            <w:rFonts w:asciiTheme="minorHAnsi" w:eastAsiaTheme="minorEastAsia" w:hAnsiTheme="minorHAnsi" w:cstheme="minorBidi"/>
            <w:noProof/>
            <w:sz w:val="22"/>
            <w:szCs w:val="22"/>
          </w:rPr>
          <w:tab/>
        </w:r>
        <w:r w:rsidRPr="006B6A4A">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_Toc438029649 \h </w:instrText>
        </w:r>
      </w:ins>
      <w:r>
        <w:rPr>
          <w:noProof/>
          <w:webHidden/>
        </w:rPr>
      </w:r>
      <w:r>
        <w:rPr>
          <w:noProof/>
          <w:webHidden/>
        </w:rPr>
        <w:fldChar w:fldCharType="separate"/>
      </w:r>
      <w:ins w:id="360" w:author="Nakamura, John" w:date="2015-12-16T11:43:00Z">
        <w:r>
          <w:rPr>
            <w:noProof/>
            <w:webHidden/>
          </w:rPr>
          <w:t>193</w:t>
        </w:r>
        <w:r>
          <w:rPr>
            <w:noProof/>
            <w:webHidden/>
          </w:rPr>
          <w:fldChar w:fldCharType="end"/>
        </w:r>
        <w:r w:rsidRPr="006B6A4A">
          <w:rPr>
            <w:rStyle w:val="Hyperlink"/>
            <w:noProof/>
          </w:rPr>
          <w:fldChar w:fldCharType="end"/>
        </w:r>
      </w:ins>
    </w:p>
    <w:p w:rsidR="007B2DC0" w:rsidRDefault="007B2DC0">
      <w:pPr>
        <w:pStyle w:val="TOC4"/>
        <w:tabs>
          <w:tab w:val="left" w:pos="1400"/>
        </w:tabs>
        <w:rPr>
          <w:ins w:id="361" w:author="Nakamura, John" w:date="2015-12-16T11:43:00Z"/>
          <w:rFonts w:asciiTheme="minorHAnsi" w:eastAsiaTheme="minorEastAsia" w:hAnsiTheme="minorHAnsi" w:cstheme="minorBidi"/>
          <w:noProof/>
          <w:sz w:val="22"/>
          <w:szCs w:val="22"/>
        </w:rPr>
      </w:pPr>
      <w:ins w:id="36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"_Toc438029650"</w:instrText>
        </w:r>
        <w:r w:rsidRPr="006B6A4A">
          <w:rPr>
            <w:rStyle w:val="Hyperlink"/>
            <w:noProof/>
          </w:rPr>
          <w:instrText xml:space="preserve"> </w:instrText>
        </w:r>
        <w:r w:rsidRPr="006B6A4A">
          <w:rPr>
            <w:rStyle w:val="Hyperlink"/>
            <w:noProof/>
          </w:rPr>
          <w:fldChar w:fldCharType="separate"/>
        </w:r>
        <w:r w:rsidRPr="006B6A4A">
          <w:rPr>
            <w:rStyle w:val="Hyperlink"/>
            <w:noProof/>
          </w:rPr>
          <w:t>B.5.1.6</w:t>
        </w:r>
        <w:r>
          <w:rPr>
            <w:rFonts w:asciiTheme="minorHAnsi" w:eastAsiaTheme="minorEastAsia" w:hAnsiTheme="minorHAnsi" w:cstheme="minorBidi"/>
            <w:noProof/>
            <w:sz w:val="22"/>
            <w:szCs w:val="22"/>
          </w:rPr>
          <w:tab/>
        </w:r>
        <w:r w:rsidRPr="006B6A4A">
          <w:rPr>
            <w:rStyle w:val="Hyperlink"/>
            <w:noProof/>
          </w:rPr>
          <w:t>Active SubscriptionVersion Create on Local SMS</w:t>
        </w:r>
        <w:r>
          <w:rPr>
            <w:noProof/>
            <w:webHidden/>
          </w:rPr>
          <w:tab/>
        </w:r>
        <w:r>
          <w:rPr>
            <w:noProof/>
            <w:webHidden/>
          </w:rPr>
          <w:fldChar w:fldCharType="begin"/>
        </w:r>
        <w:r>
          <w:rPr>
            <w:noProof/>
            <w:webHidden/>
          </w:rPr>
          <w:instrText xml:space="preserve"> PAGEREF _Toc438029650 \h </w:instrText>
        </w:r>
      </w:ins>
      <w:r>
        <w:rPr>
          <w:noProof/>
          <w:webHidden/>
        </w:rPr>
      </w:r>
      <w:r>
        <w:rPr>
          <w:noProof/>
          <w:webHidden/>
        </w:rPr>
        <w:fldChar w:fldCharType="separate"/>
      </w:r>
      <w:ins w:id="363" w:author="Nakamura, John" w:date="2015-12-16T11:43:00Z">
        <w:r>
          <w:rPr>
            <w:noProof/>
            <w:webHidden/>
          </w:rPr>
          <w:t>194</w:t>
        </w:r>
        <w:r>
          <w:rPr>
            <w:noProof/>
            <w:webHidden/>
          </w:rPr>
          <w:fldChar w:fldCharType="end"/>
        </w:r>
        <w:r w:rsidRPr="006B6A4A">
          <w:rPr>
            <w:rStyle w:val="Hyperlink"/>
            <w:noProof/>
          </w:rPr>
          <w:fldChar w:fldCharType="end"/>
        </w:r>
      </w:ins>
    </w:p>
    <w:p w:rsidR="007B2DC0" w:rsidRDefault="007B2DC0">
      <w:pPr>
        <w:pStyle w:val="TOC5"/>
        <w:tabs>
          <w:tab w:val="left" w:pos="1553"/>
        </w:tabs>
        <w:rPr>
          <w:ins w:id="364" w:author="Nakamura, John" w:date="2015-12-16T11:43:00Z"/>
          <w:rFonts w:asciiTheme="minorHAnsi" w:eastAsiaTheme="minorEastAsia" w:hAnsiTheme="minorHAnsi" w:cstheme="minorBidi"/>
          <w:noProof/>
          <w:sz w:val="22"/>
          <w:szCs w:val="22"/>
        </w:rPr>
      </w:pPr>
      <w:ins w:id="36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"_Toc438029651"</w:instrText>
        </w:r>
        <w:r w:rsidRPr="006B6A4A">
          <w:rPr>
            <w:rStyle w:val="Hyperlink"/>
            <w:noProof/>
          </w:rPr>
          <w:instrText xml:space="preserve"> </w:instrText>
        </w:r>
        <w:r w:rsidRPr="006B6A4A">
          <w:rPr>
            <w:rStyle w:val="Hyperlink"/>
            <w:noProof/>
          </w:rPr>
          <w:fldChar w:fldCharType="separate"/>
        </w:r>
        <w:r w:rsidRPr="006B6A4A">
          <w:rPr>
            <w:rStyle w:val="Hyperlink"/>
            <w:noProof/>
          </w:rPr>
          <w:t>B.5.1.6.1</w:t>
        </w:r>
        <w:r>
          <w:rPr>
            <w:rFonts w:asciiTheme="minorHAnsi" w:eastAsiaTheme="minorEastAsia" w:hAnsiTheme="minorHAnsi" w:cstheme="minorBidi"/>
            <w:noProof/>
            <w:sz w:val="22"/>
            <w:szCs w:val="22"/>
          </w:rPr>
          <w:tab/>
        </w:r>
        <w:r w:rsidRPr="006B6A4A">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_Toc438029651 \h </w:instrText>
        </w:r>
      </w:ins>
      <w:r>
        <w:rPr>
          <w:noProof/>
          <w:webHidden/>
        </w:rPr>
      </w:r>
      <w:r>
        <w:rPr>
          <w:noProof/>
          <w:webHidden/>
        </w:rPr>
        <w:fldChar w:fldCharType="separate"/>
      </w:r>
      <w:ins w:id="366" w:author="Nakamura, John" w:date="2015-12-16T11:43:00Z">
        <w:r>
          <w:rPr>
            <w:noProof/>
            <w:webHidden/>
          </w:rPr>
          <w:t>198</w:t>
        </w:r>
        <w:r>
          <w:rPr>
            <w:noProof/>
            <w:webHidden/>
          </w:rPr>
          <w:fldChar w:fldCharType="end"/>
        </w:r>
        <w:r w:rsidRPr="006B6A4A">
          <w:rPr>
            <w:rStyle w:val="Hyperlink"/>
            <w:noProof/>
          </w:rPr>
          <w:fldChar w:fldCharType="end"/>
        </w:r>
      </w:ins>
    </w:p>
    <w:p w:rsidR="007B2DC0" w:rsidRDefault="007B2DC0">
      <w:pPr>
        <w:pStyle w:val="TOC4"/>
        <w:tabs>
          <w:tab w:val="left" w:pos="1400"/>
        </w:tabs>
        <w:rPr>
          <w:ins w:id="367" w:author="Nakamura, John" w:date="2015-12-16T11:43:00Z"/>
          <w:rFonts w:asciiTheme="minorHAnsi" w:eastAsiaTheme="minorEastAsia" w:hAnsiTheme="minorHAnsi" w:cstheme="minorBidi"/>
          <w:noProof/>
          <w:sz w:val="22"/>
          <w:szCs w:val="22"/>
        </w:rPr>
      </w:pPr>
      <w:ins w:id="36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"_Toc438029652"</w:instrText>
        </w:r>
        <w:r w:rsidRPr="006B6A4A">
          <w:rPr>
            <w:rStyle w:val="Hyperlink"/>
            <w:noProof/>
          </w:rPr>
          <w:instrText xml:space="preserve"> </w:instrText>
        </w:r>
        <w:r w:rsidRPr="006B6A4A">
          <w:rPr>
            <w:rStyle w:val="Hyperlink"/>
            <w:noProof/>
          </w:rPr>
          <w:fldChar w:fldCharType="separate"/>
        </w:r>
        <w:r w:rsidRPr="006B6A4A">
          <w:rPr>
            <w:rStyle w:val="Hyperlink"/>
            <w:noProof/>
          </w:rPr>
          <w:t>B.5.1.7</w:t>
        </w:r>
        <w:r>
          <w:rPr>
            <w:rFonts w:asciiTheme="minorHAnsi" w:eastAsiaTheme="minorEastAsia" w:hAnsiTheme="minorHAnsi" w:cstheme="minorBidi"/>
            <w:noProof/>
            <w:sz w:val="22"/>
            <w:szCs w:val="22"/>
          </w:rPr>
          <w:tab/>
        </w:r>
        <w:r w:rsidRPr="006B6A4A">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_Toc438029652 \h </w:instrText>
        </w:r>
      </w:ins>
      <w:r>
        <w:rPr>
          <w:noProof/>
          <w:webHidden/>
        </w:rPr>
      </w:r>
      <w:r>
        <w:rPr>
          <w:noProof/>
          <w:webHidden/>
        </w:rPr>
        <w:fldChar w:fldCharType="separate"/>
      </w:r>
      <w:ins w:id="369" w:author="Nakamura, John" w:date="2015-12-16T11:43:00Z">
        <w:r>
          <w:rPr>
            <w:noProof/>
            <w:webHidden/>
          </w:rPr>
          <w:t>199</w:t>
        </w:r>
        <w:r>
          <w:rPr>
            <w:noProof/>
            <w:webHidden/>
          </w:rPr>
          <w:fldChar w:fldCharType="end"/>
        </w:r>
        <w:r w:rsidRPr="006B6A4A">
          <w:rPr>
            <w:rStyle w:val="Hyperlink"/>
            <w:noProof/>
          </w:rPr>
          <w:fldChar w:fldCharType="end"/>
        </w:r>
      </w:ins>
    </w:p>
    <w:p w:rsidR="007B2DC0" w:rsidRDefault="007B2DC0">
      <w:pPr>
        <w:pStyle w:val="TOC4"/>
        <w:tabs>
          <w:tab w:val="left" w:pos="1400"/>
        </w:tabs>
        <w:rPr>
          <w:ins w:id="370" w:author="Nakamura, John" w:date="2015-12-16T11:43:00Z"/>
          <w:rFonts w:asciiTheme="minorHAnsi" w:eastAsiaTheme="minorEastAsia" w:hAnsiTheme="minorHAnsi" w:cstheme="minorBidi"/>
          <w:noProof/>
          <w:sz w:val="22"/>
          <w:szCs w:val="22"/>
        </w:rPr>
      </w:pPr>
      <w:ins w:id="37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"_Toc438029653"</w:instrText>
        </w:r>
        <w:r w:rsidRPr="006B6A4A">
          <w:rPr>
            <w:rStyle w:val="Hyperlink"/>
            <w:noProof/>
          </w:rPr>
          <w:instrText xml:space="preserve"> </w:instrText>
        </w:r>
        <w:r w:rsidRPr="006B6A4A">
          <w:rPr>
            <w:rStyle w:val="Hyperlink"/>
            <w:noProof/>
          </w:rPr>
          <w:fldChar w:fldCharType="separate"/>
        </w:r>
        <w:r w:rsidRPr="006B6A4A">
          <w:rPr>
            <w:rStyle w:val="Hyperlink"/>
            <w:noProof/>
          </w:rPr>
          <w:t>B.5.1.8</w:t>
        </w:r>
        <w:r>
          <w:rPr>
            <w:rFonts w:asciiTheme="minorHAnsi" w:eastAsiaTheme="minorEastAsia" w:hAnsiTheme="minorHAnsi" w:cstheme="minorBidi"/>
            <w:noProof/>
            <w:sz w:val="22"/>
            <w:szCs w:val="22"/>
          </w:rPr>
          <w:tab/>
        </w:r>
        <w:r w:rsidRPr="006B6A4A">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_Toc438029653 \h </w:instrText>
        </w:r>
      </w:ins>
      <w:r>
        <w:rPr>
          <w:noProof/>
          <w:webHidden/>
        </w:rPr>
      </w:r>
      <w:r>
        <w:rPr>
          <w:noProof/>
          <w:webHidden/>
        </w:rPr>
        <w:fldChar w:fldCharType="separate"/>
      </w:r>
      <w:ins w:id="372" w:author="Nakamura, John" w:date="2015-12-16T11:43:00Z">
        <w:r>
          <w:rPr>
            <w:noProof/>
            <w:webHidden/>
          </w:rPr>
          <w:t>201</w:t>
        </w:r>
        <w:r>
          <w:rPr>
            <w:noProof/>
            <w:webHidden/>
          </w:rPr>
          <w:fldChar w:fldCharType="end"/>
        </w:r>
        <w:r w:rsidRPr="006B6A4A">
          <w:rPr>
            <w:rStyle w:val="Hyperlink"/>
            <w:noProof/>
          </w:rPr>
          <w:fldChar w:fldCharType="end"/>
        </w:r>
      </w:ins>
    </w:p>
    <w:p w:rsidR="007B2DC0" w:rsidRDefault="007B2DC0">
      <w:pPr>
        <w:pStyle w:val="TOC4"/>
        <w:tabs>
          <w:tab w:val="left" w:pos="1400"/>
        </w:tabs>
        <w:rPr>
          <w:ins w:id="373" w:author="Nakamura, John" w:date="2015-12-16T11:43:00Z"/>
          <w:rFonts w:asciiTheme="minorHAnsi" w:eastAsiaTheme="minorEastAsia" w:hAnsiTheme="minorHAnsi" w:cstheme="minorBidi"/>
          <w:noProof/>
          <w:sz w:val="22"/>
          <w:szCs w:val="22"/>
        </w:rPr>
      </w:pPr>
      <w:ins w:id="37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"_Toc438029654"</w:instrText>
        </w:r>
        <w:r w:rsidRPr="006B6A4A">
          <w:rPr>
            <w:rStyle w:val="Hyperlink"/>
            <w:noProof/>
          </w:rPr>
          <w:instrText xml:space="preserve"> </w:instrText>
        </w:r>
        <w:r w:rsidRPr="006B6A4A">
          <w:rPr>
            <w:rStyle w:val="Hyperlink"/>
            <w:noProof/>
          </w:rPr>
          <w:fldChar w:fldCharType="separate"/>
        </w:r>
        <w:r w:rsidRPr="006B6A4A">
          <w:rPr>
            <w:rStyle w:val="Hyperlink"/>
            <w:noProof/>
          </w:rPr>
          <w:t>B.5.1.9</w:t>
        </w:r>
        <w:r>
          <w:rPr>
            <w:rFonts w:asciiTheme="minorHAnsi" w:eastAsiaTheme="minorEastAsia" w:hAnsiTheme="minorHAnsi" w:cstheme="minorBidi"/>
            <w:noProof/>
            <w:sz w:val="22"/>
            <w:szCs w:val="22"/>
          </w:rPr>
          <w:tab/>
        </w:r>
        <w:r w:rsidRPr="006B6A4A">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_Toc438029654 \h </w:instrText>
        </w:r>
      </w:ins>
      <w:r>
        <w:rPr>
          <w:noProof/>
          <w:webHidden/>
        </w:rPr>
      </w:r>
      <w:r>
        <w:rPr>
          <w:noProof/>
          <w:webHidden/>
        </w:rPr>
        <w:fldChar w:fldCharType="separate"/>
      </w:r>
      <w:ins w:id="375" w:author="Nakamura, John" w:date="2015-12-16T11:43:00Z">
        <w:r>
          <w:rPr>
            <w:noProof/>
            <w:webHidden/>
          </w:rPr>
          <w:t>203</w:t>
        </w:r>
        <w:r>
          <w:rPr>
            <w:noProof/>
            <w:webHidden/>
          </w:rPr>
          <w:fldChar w:fldCharType="end"/>
        </w:r>
        <w:r w:rsidRPr="006B6A4A">
          <w:rPr>
            <w:rStyle w:val="Hyperlink"/>
            <w:noProof/>
          </w:rPr>
          <w:fldChar w:fldCharType="end"/>
        </w:r>
      </w:ins>
    </w:p>
    <w:p w:rsidR="007B2DC0" w:rsidRDefault="007B2DC0">
      <w:pPr>
        <w:pStyle w:val="TOC4"/>
        <w:tabs>
          <w:tab w:val="left" w:pos="1400"/>
        </w:tabs>
        <w:rPr>
          <w:ins w:id="376" w:author="Nakamura, John" w:date="2015-12-16T11:43:00Z"/>
          <w:rFonts w:asciiTheme="minorHAnsi" w:eastAsiaTheme="minorEastAsia" w:hAnsiTheme="minorHAnsi" w:cstheme="minorBidi"/>
          <w:noProof/>
          <w:sz w:val="22"/>
          <w:szCs w:val="22"/>
        </w:rPr>
      </w:pPr>
      <w:ins w:id="37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"_Toc438029655"</w:instrText>
        </w:r>
        <w:r w:rsidRPr="006B6A4A">
          <w:rPr>
            <w:rStyle w:val="Hyperlink"/>
            <w:noProof/>
          </w:rPr>
          <w:instrText xml:space="preserve"> </w:instrText>
        </w:r>
        <w:r w:rsidRPr="006B6A4A">
          <w:rPr>
            <w:rStyle w:val="Hyperlink"/>
            <w:noProof/>
          </w:rPr>
          <w:fldChar w:fldCharType="separate"/>
        </w:r>
        <w:r w:rsidRPr="006B6A4A">
          <w:rPr>
            <w:rStyle w:val="Hyperlink"/>
            <w:noProof/>
          </w:rPr>
          <w:t>B.5.1.10</w:t>
        </w:r>
        <w:r>
          <w:rPr>
            <w:rFonts w:asciiTheme="minorHAnsi" w:eastAsiaTheme="minorEastAsia" w:hAnsiTheme="minorHAnsi" w:cstheme="minorBidi"/>
            <w:noProof/>
            <w:sz w:val="22"/>
            <w:szCs w:val="22"/>
          </w:rPr>
          <w:tab/>
        </w:r>
        <w:r w:rsidRPr="006B6A4A">
          <w:rPr>
            <w:rStyle w:val="Hyperlink"/>
            <w:noProof/>
          </w:rPr>
          <w:t>Subscription Version: Resend Failure to Local SMS</w:t>
        </w:r>
        <w:r>
          <w:rPr>
            <w:noProof/>
            <w:webHidden/>
          </w:rPr>
          <w:tab/>
        </w:r>
        <w:r>
          <w:rPr>
            <w:noProof/>
            <w:webHidden/>
          </w:rPr>
          <w:fldChar w:fldCharType="begin"/>
        </w:r>
        <w:r>
          <w:rPr>
            <w:noProof/>
            <w:webHidden/>
          </w:rPr>
          <w:instrText xml:space="preserve"> PAGEREF _Toc438029655 \h </w:instrText>
        </w:r>
      </w:ins>
      <w:r>
        <w:rPr>
          <w:noProof/>
          <w:webHidden/>
        </w:rPr>
      </w:r>
      <w:r>
        <w:rPr>
          <w:noProof/>
          <w:webHidden/>
        </w:rPr>
        <w:fldChar w:fldCharType="separate"/>
      </w:r>
      <w:ins w:id="378" w:author="Nakamura, John" w:date="2015-12-16T11:43:00Z">
        <w:r>
          <w:rPr>
            <w:noProof/>
            <w:webHidden/>
          </w:rPr>
          <w:t>205</w:t>
        </w:r>
        <w:r>
          <w:rPr>
            <w:noProof/>
            <w:webHidden/>
          </w:rPr>
          <w:fldChar w:fldCharType="end"/>
        </w:r>
        <w:r w:rsidRPr="006B6A4A">
          <w:rPr>
            <w:rStyle w:val="Hyperlink"/>
            <w:noProof/>
          </w:rPr>
          <w:fldChar w:fldCharType="end"/>
        </w:r>
      </w:ins>
    </w:p>
    <w:p w:rsidR="007B2DC0" w:rsidRDefault="007B2DC0">
      <w:pPr>
        <w:pStyle w:val="TOC4"/>
        <w:tabs>
          <w:tab w:val="left" w:pos="1400"/>
        </w:tabs>
        <w:rPr>
          <w:ins w:id="379" w:author="Nakamura, John" w:date="2015-12-16T11:43:00Z"/>
          <w:rFonts w:asciiTheme="minorHAnsi" w:eastAsiaTheme="minorEastAsia" w:hAnsiTheme="minorHAnsi" w:cstheme="minorBidi"/>
          <w:noProof/>
          <w:sz w:val="22"/>
          <w:szCs w:val="22"/>
        </w:rPr>
      </w:pPr>
      <w:ins w:id="38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"_Toc438029656"</w:instrText>
        </w:r>
        <w:r w:rsidRPr="006B6A4A">
          <w:rPr>
            <w:rStyle w:val="Hyperlink"/>
            <w:noProof/>
          </w:rPr>
          <w:instrText xml:space="preserve"> </w:instrText>
        </w:r>
        <w:r w:rsidRPr="006B6A4A">
          <w:rPr>
            <w:rStyle w:val="Hyperlink"/>
            <w:noProof/>
          </w:rPr>
          <w:fldChar w:fldCharType="separate"/>
        </w:r>
        <w:r w:rsidRPr="006B6A4A">
          <w:rPr>
            <w:rStyle w:val="Hyperlink"/>
            <w:noProof/>
          </w:rPr>
          <w:t>B.5.1.11</w:t>
        </w:r>
        <w:r>
          <w:rPr>
            <w:rFonts w:asciiTheme="minorHAnsi" w:eastAsiaTheme="minorEastAsia" w:hAnsiTheme="minorHAnsi" w:cstheme="minorBidi"/>
            <w:noProof/>
            <w:sz w:val="22"/>
            <w:szCs w:val="22"/>
          </w:rPr>
          <w:tab/>
        </w:r>
        <w:r w:rsidRPr="006B6A4A">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_Toc438029656 \h </w:instrText>
        </w:r>
      </w:ins>
      <w:r>
        <w:rPr>
          <w:noProof/>
          <w:webHidden/>
        </w:rPr>
      </w:r>
      <w:r>
        <w:rPr>
          <w:noProof/>
          <w:webHidden/>
        </w:rPr>
        <w:fldChar w:fldCharType="separate"/>
      </w:r>
      <w:ins w:id="381" w:author="Nakamura, John" w:date="2015-12-16T11:43:00Z">
        <w:r>
          <w:rPr>
            <w:noProof/>
            <w:webHidden/>
          </w:rPr>
          <w:t>207</w:t>
        </w:r>
        <w:r>
          <w:rPr>
            <w:noProof/>
            <w:webHidden/>
          </w:rPr>
          <w:fldChar w:fldCharType="end"/>
        </w:r>
        <w:r w:rsidRPr="006B6A4A">
          <w:rPr>
            <w:rStyle w:val="Hyperlink"/>
            <w:noProof/>
          </w:rPr>
          <w:fldChar w:fldCharType="end"/>
        </w:r>
      </w:ins>
    </w:p>
    <w:p w:rsidR="007B2DC0" w:rsidRDefault="007B2DC0">
      <w:pPr>
        <w:pStyle w:val="TOC4"/>
        <w:tabs>
          <w:tab w:val="left" w:pos="1400"/>
        </w:tabs>
        <w:rPr>
          <w:ins w:id="382" w:author="Nakamura, John" w:date="2015-12-16T11:43:00Z"/>
          <w:rFonts w:asciiTheme="minorHAnsi" w:eastAsiaTheme="minorEastAsia" w:hAnsiTheme="minorHAnsi" w:cstheme="minorBidi"/>
          <w:noProof/>
          <w:sz w:val="22"/>
          <w:szCs w:val="22"/>
        </w:rPr>
      </w:pPr>
      <w:ins w:id="38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"_Toc438029657"</w:instrText>
        </w:r>
        <w:r w:rsidRPr="006B6A4A">
          <w:rPr>
            <w:rStyle w:val="Hyperlink"/>
            <w:noProof/>
          </w:rPr>
          <w:instrText xml:space="preserve"> </w:instrText>
        </w:r>
        <w:r w:rsidRPr="006B6A4A">
          <w:rPr>
            <w:rStyle w:val="Hyperlink"/>
            <w:noProof/>
          </w:rPr>
          <w:fldChar w:fldCharType="separate"/>
        </w:r>
        <w:r w:rsidRPr="006B6A4A">
          <w:rPr>
            <w:rStyle w:val="Hyperlink"/>
            <w:noProof/>
          </w:rPr>
          <w:t>B.5.1.12</w:t>
        </w:r>
        <w:r>
          <w:rPr>
            <w:rFonts w:asciiTheme="minorHAnsi" w:eastAsiaTheme="minorEastAsia" w:hAnsiTheme="minorHAnsi" w:cstheme="minorBidi"/>
            <w:noProof/>
            <w:sz w:val="22"/>
            <w:szCs w:val="22"/>
          </w:rPr>
          <w:tab/>
        </w:r>
        <w:r w:rsidRPr="006B6A4A">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_Toc438029657 \h </w:instrText>
        </w:r>
      </w:ins>
      <w:r>
        <w:rPr>
          <w:noProof/>
          <w:webHidden/>
        </w:rPr>
      </w:r>
      <w:r>
        <w:rPr>
          <w:noProof/>
          <w:webHidden/>
        </w:rPr>
        <w:fldChar w:fldCharType="separate"/>
      </w:r>
      <w:ins w:id="384" w:author="Nakamura, John" w:date="2015-12-16T11:43:00Z">
        <w:r>
          <w:rPr>
            <w:noProof/>
            <w:webHidden/>
          </w:rPr>
          <w:t>209</w:t>
        </w:r>
        <w:r>
          <w:rPr>
            <w:noProof/>
            <w:webHidden/>
          </w:rPr>
          <w:fldChar w:fldCharType="end"/>
        </w:r>
        <w:r w:rsidRPr="006B6A4A">
          <w:rPr>
            <w:rStyle w:val="Hyperlink"/>
            <w:noProof/>
          </w:rPr>
          <w:fldChar w:fldCharType="end"/>
        </w:r>
      </w:ins>
    </w:p>
    <w:p w:rsidR="007B2DC0" w:rsidRDefault="007B2DC0">
      <w:pPr>
        <w:pStyle w:val="TOC5"/>
        <w:tabs>
          <w:tab w:val="left" w:pos="1653"/>
        </w:tabs>
        <w:rPr>
          <w:ins w:id="385" w:author="Nakamura, John" w:date="2015-12-16T11:43:00Z"/>
          <w:rFonts w:asciiTheme="minorHAnsi" w:eastAsiaTheme="minorEastAsia" w:hAnsiTheme="minorHAnsi" w:cstheme="minorBidi"/>
          <w:noProof/>
          <w:sz w:val="22"/>
          <w:szCs w:val="22"/>
        </w:rPr>
      </w:pPr>
      <w:ins w:id="38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"_Toc438029658"</w:instrText>
        </w:r>
        <w:r w:rsidRPr="006B6A4A">
          <w:rPr>
            <w:rStyle w:val="Hyperlink"/>
            <w:noProof/>
          </w:rPr>
          <w:instrText xml:space="preserve"> </w:instrText>
        </w:r>
        <w:r w:rsidRPr="006B6A4A">
          <w:rPr>
            <w:rStyle w:val="Hyperlink"/>
            <w:noProof/>
          </w:rPr>
          <w:fldChar w:fldCharType="separate"/>
        </w:r>
        <w:r w:rsidRPr="006B6A4A">
          <w:rPr>
            <w:rStyle w:val="Hyperlink"/>
            <w:noProof/>
          </w:rPr>
          <w:t>B.5.1.12.1</w:t>
        </w:r>
        <w:r>
          <w:rPr>
            <w:rFonts w:asciiTheme="minorHAnsi" w:eastAsiaTheme="minorEastAsia" w:hAnsiTheme="minorHAnsi" w:cstheme="minorBidi"/>
            <w:noProof/>
            <w:sz w:val="22"/>
            <w:szCs w:val="22"/>
          </w:rPr>
          <w:tab/>
        </w:r>
        <w:r w:rsidRPr="006B6A4A">
          <w:rPr>
            <w:rStyle w:val="Hyperlink"/>
            <w:noProof/>
          </w:rPr>
          <w:t>SubscriptionVersion for Inter-Service Provider Port-to-Original: Successful (continued)</w:t>
        </w:r>
        <w:r>
          <w:rPr>
            <w:noProof/>
            <w:webHidden/>
          </w:rPr>
          <w:tab/>
        </w:r>
        <w:r>
          <w:rPr>
            <w:noProof/>
            <w:webHidden/>
          </w:rPr>
          <w:fldChar w:fldCharType="begin"/>
        </w:r>
        <w:r>
          <w:rPr>
            <w:noProof/>
            <w:webHidden/>
          </w:rPr>
          <w:instrText xml:space="preserve"> PAGEREF _Toc438029658 \h </w:instrText>
        </w:r>
      </w:ins>
      <w:r>
        <w:rPr>
          <w:noProof/>
          <w:webHidden/>
        </w:rPr>
      </w:r>
      <w:r>
        <w:rPr>
          <w:noProof/>
          <w:webHidden/>
        </w:rPr>
        <w:fldChar w:fldCharType="separate"/>
      </w:r>
      <w:ins w:id="387" w:author="Nakamura, John" w:date="2015-12-16T11:43:00Z">
        <w:r>
          <w:rPr>
            <w:noProof/>
            <w:webHidden/>
          </w:rPr>
          <w:t>211</w:t>
        </w:r>
        <w:r>
          <w:rPr>
            <w:noProof/>
            <w:webHidden/>
          </w:rPr>
          <w:fldChar w:fldCharType="end"/>
        </w:r>
        <w:r w:rsidRPr="006B6A4A">
          <w:rPr>
            <w:rStyle w:val="Hyperlink"/>
            <w:noProof/>
          </w:rPr>
          <w:fldChar w:fldCharType="end"/>
        </w:r>
      </w:ins>
    </w:p>
    <w:p w:rsidR="007B2DC0" w:rsidRDefault="007B2DC0">
      <w:pPr>
        <w:pStyle w:val="TOC5"/>
        <w:tabs>
          <w:tab w:val="left" w:pos="1653"/>
        </w:tabs>
        <w:rPr>
          <w:ins w:id="388" w:author="Nakamura, John" w:date="2015-12-16T11:43:00Z"/>
          <w:rFonts w:asciiTheme="minorHAnsi" w:eastAsiaTheme="minorEastAsia" w:hAnsiTheme="minorHAnsi" w:cstheme="minorBidi"/>
          <w:noProof/>
          <w:sz w:val="22"/>
          <w:szCs w:val="22"/>
        </w:rPr>
      </w:pPr>
      <w:ins w:id="38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"_Toc438029659"</w:instrText>
        </w:r>
        <w:r w:rsidRPr="006B6A4A">
          <w:rPr>
            <w:rStyle w:val="Hyperlink"/>
            <w:noProof/>
          </w:rPr>
          <w:instrText xml:space="preserve"> </w:instrText>
        </w:r>
        <w:r w:rsidRPr="006B6A4A">
          <w:rPr>
            <w:rStyle w:val="Hyperlink"/>
            <w:noProof/>
          </w:rPr>
          <w:fldChar w:fldCharType="separate"/>
        </w:r>
        <w:r w:rsidRPr="006B6A4A">
          <w:rPr>
            <w:rStyle w:val="Hyperlink"/>
            <w:noProof/>
          </w:rPr>
          <w:t>B.5.1.12.2</w:t>
        </w:r>
        <w:r>
          <w:rPr>
            <w:rFonts w:asciiTheme="minorHAnsi" w:eastAsiaTheme="minorEastAsia" w:hAnsiTheme="minorHAnsi" w:cstheme="minorBidi"/>
            <w:noProof/>
            <w:sz w:val="22"/>
            <w:szCs w:val="22"/>
          </w:rPr>
          <w:tab/>
        </w:r>
        <w:r w:rsidRPr="006B6A4A">
          <w:rPr>
            <w:rStyle w:val="Hyperlink"/>
            <w:noProof/>
          </w:rPr>
          <w:t>SubscriptionVersion for Intra-Service Provider Port-to-Original: Successful (continued)</w:t>
        </w:r>
        <w:r>
          <w:rPr>
            <w:noProof/>
            <w:webHidden/>
          </w:rPr>
          <w:tab/>
        </w:r>
        <w:r>
          <w:rPr>
            <w:noProof/>
            <w:webHidden/>
          </w:rPr>
          <w:fldChar w:fldCharType="begin"/>
        </w:r>
        <w:r>
          <w:rPr>
            <w:noProof/>
            <w:webHidden/>
          </w:rPr>
          <w:instrText xml:space="preserve"> PAGEREF _Toc438029659 \h </w:instrText>
        </w:r>
      </w:ins>
      <w:r>
        <w:rPr>
          <w:noProof/>
          <w:webHidden/>
        </w:rPr>
      </w:r>
      <w:r>
        <w:rPr>
          <w:noProof/>
          <w:webHidden/>
        </w:rPr>
        <w:fldChar w:fldCharType="separate"/>
      </w:r>
      <w:ins w:id="390" w:author="Nakamura, John" w:date="2015-12-16T11:43:00Z">
        <w:r>
          <w:rPr>
            <w:noProof/>
            <w:webHidden/>
          </w:rPr>
          <w:t>213</w:t>
        </w:r>
        <w:r>
          <w:rPr>
            <w:noProof/>
            <w:webHidden/>
          </w:rPr>
          <w:fldChar w:fldCharType="end"/>
        </w:r>
        <w:r w:rsidRPr="006B6A4A">
          <w:rPr>
            <w:rStyle w:val="Hyperlink"/>
            <w:noProof/>
          </w:rPr>
          <w:fldChar w:fldCharType="end"/>
        </w:r>
      </w:ins>
    </w:p>
    <w:p w:rsidR="007B2DC0" w:rsidRDefault="007B2DC0">
      <w:pPr>
        <w:pStyle w:val="TOC4"/>
        <w:tabs>
          <w:tab w:val="left" w:pos="1400"/>
        </w:tabs>
        <w:rPr>
          <w:ins w:id="391" w:author="Nakamura, John" w:date="2015-12-16T11:43:00Z"/>
          <w:rFonts w:asciiTheme="minorHAnsi" w:eastAsiaTheme="minorEastAsia" w:hAnsiTheme="minorHAnsi" w:cstheme="minorBidi"/>
          <w:noProof/>
          <w:sz w:val="22"/>
          <w:szCs w:val="22"/>
        </w:rPr>
      </w:pPr>
      <w:ins w:id="39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"_Toc438029660"</w:instrText>
        </w:r>
        <w:r w:rsidRPr="006B6A4A">
          <w:rPr>
            <w:rStyle w:val="Hyperlink"/>
            <w:noProof/>
          </w:rPr>
          <w:instrText xml:space="preserve"> </w:instrText>
        </w:r>
        <w:r w:rsidRPr="006B6A4A">
          <w:rPr>
            <w:rStyle w:val="Hyperlink"/>
            <w:noProof/>
          </w:rPr>
          <w:fldChar w:fldCharType="separate"/>
        </w:r>
        <w:r w:rsidRPr="006B6A4A">
          <w:rPr>
            <w:rStyle w:val="Hyperlink"/>
            <w:noProof/>
          </w:rPr>
          <w:t>B.5.1.13</w:t>
        </w:r>
        <w:r>
          <w:rPr>
            <w:rFonts w:asciiTheme="minorHAnsi" w:eastAsiaTheme="minorEastAsia" w:hAnsiTheme="minorHAnsi" w:cstheme="minorBidi"/>
            <w:noProof/>
            <w:sz w:val="22"/>
            <w:szCs w:val="22"/>
          </w:rPr>
          <w:tab/>
        </w:r>
        <w:r w:rsidRPr="006B6A4A">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_Toc438029660 \h </w:instrText>
        </w:r>
      </w:ins>
      <w:r>
        <w:rPr>
          <w:noProof/>
          <w:webHidden/>
        </w:rPr>
      </w:r>
      <w:r>
        <w:rPr>
          <w:noProof/>
          <w:webHidden/>
        </w:rPr>
        <w:fldChar w:fldCharType="separate"/>
      </w:r>
      <w:ins w:id="393" w:author="Nakamura, John" w:date="2015-12-16T11:43:00Z">
        <w:r>
          <w:rPr>
            <w:noProof/>
            <w:webHidden/>
          </w:rPr>
          <w:t>215</w:t>
        </w:r>
        <w:r>
          <w:rPr>
            <w:noProof/>
            <w:webHidden/>
          </w:rPr>
          <w:fldChar w:fldCharType="end"/>
        </w:r>
        <w:r w:rsidRPr="006B6A4A">
          <w:rPr>
            <w:rStyle w:val="Hyperlink"/>
            <w:noProof/>
          </w:rPr>
          <w:fldChar w:fldCharType="end"/>
        </w:r>
      </w:ins>
    </w:p>
    <w:p w:rsidR="007B2DC0" w:rsidRDefault="007B2DC0">
      <w:pPr>
        <w:pStyle w:val="TOC5"/>
        <w:tabs>
          <w:tab w:val="left" w:pos="1653"/>
        </w:tabs>
        <w:rPr>
          <w:ins w:id="394" w:author="Nakamura, John" w:date="2015-12-16T11:43:00Z"/>
          <w:rFonts w:asciiTheme="minorHAnsi" w:eastAsiaTheme="minorEastAsia" w:hAnsiTheme="minorHAnsi" w:cstheme="minorBidi"/>
          <w:noProof/>
          <w:sz w:val="22"/>
          <w:szCs w:val="22"/>
        </w:rPr>
      </w:pPr>
      <w:ins w:id="39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"_Toc438029661"</w:instrText>
        </w:r>
        <w:r w:rsidRPr="006B6A4A">
          <w:rPr>
            <w:rStyle w:val="Hyperlink"/>
            <w:noProof/>
          </w:rPr>
          <w:instrText xml:space="preserve"> </w:instrText>
        </w:r>
        <w:r w:rsidRPr="006B6A4A">
          <w:rPr>
            <w:rStyle w:val="Hyperlink"/>
            <w:noProof/>
          </w:rPr>
          <w:fldChar w:fldCharType="separate"/>
        </w:r>
        <w:r w:rsidRPr="006B6A4A">
          <w:rPr>
            <w:rStyle w:val="Hyperlink"/>
            <w:noProof/>
          </w:rPr>
          <w:t>B.5.1.13.1</w:t>
        </w:r>
        <w:r>
          <w:rPr>
            <w:rFonts w:asciiTheme="minorHAnsi" w:eastAsiaTheme="minorEastAsia" w:hAnsiTheme="minorHAnsi" w:cstheme="minorBidi"/>
            <w:noProof/>
            <w:sz w:val="22"/>
            <w:szCs w:val="22"/>
          </w:rPr>
          <w:tab/>
        </w:r>
        <w:r w:rsidRPr="006B6A4A">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_Toc438029661 \h </w:instrText>
        </w:r>
      </w:ins>
      <w:r>
        <w:rPr>
          <w:noProof/>
          <w:webHidden/>
        </w:rPr>
      </w:r>
      <w:r>
        <w:rPr>
          <w:noProof/>
          <w:webHidden/>
        </w:rPr>
        <w:fldChar w:fldCharType="separate"/>
      </w:r>
      <w:ins w:id="396" w:author="Nakamura, John" w:date="2015-12-16T11:43:00Z">
        <w:r>
          <w:rPr>
            <w:noProof/>
            <w:webHidden/>
          </w:rPr>
          <w:t>217</w:t>
        </w:r>
        <w:r>
          <w:rPr>
            <w:noProof/>
            <w:webHidden/>
          </w:rPr>
          <w:fldChar w:fldCharType="end"/>
        </w:r>
        <w:r w:rsidRPr="006B6A4A">
          <w:rPr>
            <w:rStyle w:val="Hyperlink"/>
            <w:noProof/>
          </w:rPr>
          <w:fldChar w:fldCharType="end"/>
        </w:r>
      </w:ins>
    </w:p>
    <w:p w:rsidR="007B2DC0" w:rsidRDefault="007B2DC0">
      <w:pPr>
        <w:pStyle w:val="TOC5"/>
        <w:tabs>
          <w:tab w:val="left" w:pos="1653"/>
        </w:tabs>
        <w:rPr>
          <w:ins w:id="397" w:author="Nakamura, John" w:date="2015-12-16T11:43:00Z"/>
          <w:rFonts w:asciiTheme="minorHAnsi" w:eastAsiaTheme="minorEastAsia" w:hAnsiTheme="minorHAnsi" w:cstheme="minorBidi"/>
          <w:noProof/>
          <w:sz w:val="22"/>
          <w:szCs w:val="22"/>
        </w:rPr>
      </w:pPr>
      <w:ins w:id="39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"_Toc438029662"</w:instrText>
        </w:r>
        <w:r w:rsidRPr="006B6A4A">
          <w:rPr>
            <w:rStyle w:val="Hyperlink"/>
            <w:noProof/>
          </w:rPr>
          <w:instrText xml:space="preserve"> </w:instrText>
        </w:r>
        <w:r w:rsidRPr="006B6A4A">
          <w:rPr>
            <w:rStyle w:val="Hyperlink"/>
            <w:noProof/>
          </w:rPr>
          <w:fldChar w:fldCharType="separate"/>
        </w:r>
        <w:r w:rsidRPr="006B6A4A">
          <w:rPr>
            <w:rStyle w:val="Hyperlink"/>
            <w:noProof/>
          </w:rPr>
          <w:t>B.5.1.13.2</w:t>
        </w:r>
        <w:r>
          <w:rPr>
            <w:rFonts w:asciiTheme="minorHAnsi" w:eastAsiaTheme="minorEastAsia" w:hAnsiTheme="minorHAnsi" w:cstheme="minorBidi"/>
            <w:noProof/>
            <w:sz w:val="22"/>
            <w:szCs w:val="22"/>
          </w:rPr>
          <w:tab/>
        </w:r>
        <w:r w:rsidRPr="006B6A4A">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_Toc438029662 \h </w:instrText>
        </w:r>
      </w:ins>
      <w:r>
        <w:rPr>
          <w:noProof/>
          <w:webHidden/>
        </w:rPr>
      </w:r>
      <w:r>
        <w:rPr>
          <w:noProof/>
          <w:webHidden/>
        </w:rPr>
        <w:fldChar w:fldCharType="separate"/>
      </w:r>
      <w:ins w:id="399" w:author="Nakamura, John" w:date="2015-12-16T11:43:00Z">
        <w:r>
          <w:rPr>
            <w:noProof/>
            <w:webHidden/>
          </w:rPr>
          <w:t>219</w:t>
        </w:r>
        <w:r>
          <w:rPr>
            <w:noProof/>
            <w:webHidden/>
          </w:rPr>
          <w:fldChar w:fldCharType="end"/>
        </w:r>
        <w:r w:rsidRPr="006B6A4A">
          <w:rPr>
            <w:rStyle w:val="Hyperlink"/>
            <w:noProof/>
          </w:rPr>
          <w:fldChar w:fldCharType="end"/>
        </w:r>
      </w:ins>
    </w:p>
    <w:p w:rsidR="007B2DC0" w:rsidRDefault="007B2DC0">
      <w:pPr>
        <w:pStyle w:val="TOC4"/>
        <w:tabs>
          <w:tab w:val="left" w:pos="1400"/>
        </w:tabs>
        <w:rPr>
          <w:ins w:id="400" w:author="Nakamura, John" w:date="2015-12-16T11:43:00Z"/>
          <w:rFonts w:asciiTheme="minorHAnsi" w:eastAsiaTheme="minorEastAsia" w:hAnsiTheme="minorHAnsi" w:cstheme="minorBidi"/>
          <w:noProof/>
          <w:sz w:val="22"/>
          <w:szCs w:val="22"/>
        </w:rPr>
      </w:pPr>
      <w:ins w:id="40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"_Toc438029663"</w:instrText>
        </w:r>
        <w:r w:rsidRPr="006B6A4A">
          <w:rPr>
            <w:rStyle w:val="Hyperlink"/>
            <w:noProof/>
          </w:rPr>
          <w:instrText xml:space="preserve"> </w:instrText>
        </w:r>
        <w:r w:rsidRPr="006B6A4A">
          <w:rPr>
            <w:rStyle w:val="Hyperlink"/>
            <w:noProof/>
          </w:rPr>
          <w:fldChar w:fldCharType="separate"/>
        </w:r>
        <w:r w:rsidRPr="006B6A4A">
          <w:rPr>
            <w:rStyle w:val="Hyperlink"/>
            <w:noProof/>
          </w:rPr>
          <w:t>B.5.1.14</w:t>
        </w:r>
        <w:r>
          <w:rPr>
            <w:rFonts w:asciiTheme="minorHAnsi" w:eastAsiaTheme="minorEastAsia" w:hAnsiTheme="minorHAnsi" w:cstheme="minorBidi"/>
            <w:noProof/>
            <w:sz w:val="22"/>
            <w:szCs w:val="22"/>
          </w:rPr>
          <w:tab/>
        </w:r>
        <w:r w:rsidRPr="006B6A4A">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_Toc438029663 \h </w:instrText>
        </w:r>
      </w:ins>
      <w:r>
        <w:rPr>
          <w:noProof/>
          <w:webHidden/>
        </w:rPr>
      </w:r>
      <w:r>
        <w:rPr>
          <w:noProof/>
          <w:webHidden/>
        </w:rPr>
        <w:fldChar w:fldCharType="separate"/>
      </w:r>
      <w:ins w:id="402" w:author="Nakamura, John" w:date="2015-12-16T11:43:00Z">
        <w:r>
          <w:rPr>
            <w:noProof/>
            <w:webHidden/>
          </w:rPr>
          <w:t>221</w:t>
        </w:r>
        <w:r>
          <w:rPr>
            <w:noProof/>
            <w:webHidden/>
          </w:rPr>
          <w:fldChar w:fldCharType="end"/>
        </w:r>
        <w:r w:rsidRPr="006B6A4A">
          <w:rPr>
            <w:rStyle w:val="Hyperlink"/>
            <w:noProof/>
          </w:rPr>
          <w:fldChar w:fldCharType="end"/>
        </w:r>
      </w:ins>
    </w:p>
    <w:p w:rsidR="007B2DC0" w:rsidRDefault="007B2DC0">
      <w:pPr>
        <w:pStyle w:val="TOC5"/>
        <w:tabs>
          <w:tab w:val="left" w:pos="1653"/>
        </w:tabs>
        <w:rPr>
          <w:ins w:id="403" w:author="Nakamura, John" w:date="2015-12-16T11:43:00Z"/>
          <w:rFonts w:asciiTheme="minorHAnsi" w:eastAsiaTheme="minorEastAsia" w:hAnsiTheme="minorHAnsi" w:cstheme="minorBidi"/>
          <w:noProof/>
          <w:sz w:val="22"/>
          <w:szCs w:val="22"/>
        </w:rPr>
      </w:pPr>
      <w:ins w:id="40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"_Toc438029664"</w:instrText>
        </w:r>
        <w:r w:rsidRPr="006B6A4A">
          <w:rPr>
            <w:rStyle w:val="Hyperlink"/>
            <w:noProof/>
          </w:rPr>
          <w:instrText xml:space="preserve"> </w:instrText>
        </w:r>
        <w:r w:rsidRPr="006B6A4A">
          <w:rPr>
            <w:rStyle w:val="Hyperlink"/>
            <w:noProof/>
          </w:rPr>
          <w:fldChar w:fldCharType="separate"/>
        </w:r>
        <w:r w:rsidRPr="006B6A4A">
          <w:rPr>
            <w:rStyle w:val="Hyperlink"/>
            <w:noProof/>
          </w:rPr>
          <w:t>B.5.1.14.1</w:t>
        </w:r>
        <w:r>
          <w:rPr>
            <w:rFonts w:asciiTheme="minorHAnsi" w:eastAsiaTheme="minorEastAsia" w:hAnsiTheme="minorHAnsi" w:cstheme="minorBidi"/>
            <w:noProof/>
            <w:sz w:val="22"/>
            <w:szCs w:val="22"/>
          </w:rPr>
          <w:tab/>
        </w:r>
        <w:r w:rsidRPr="006B6A4A">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_Toc438029664 \h </w:instrText>
        </w:r>
      </w:ins>
      <w:r>
        <w:rPr>
          <w:noProof/>
          <w:webHidden/>
        </w:rPr>
      </w:r>
      <w:r>
        <w:rPr>
          <w:noProof/>
          <w:webHidden/>
        </w:rPr>
        <w:fldChar w:fldCharType="separate"/>
      </w:r>
      <w:ins w:id="405" w:author="Nakamura, John" w:date="2015-12-16T11:43:00Z">
        <w:r>
          <w:rPr>
            <w:noProof/>
            <w:webHidden/>
          </w:rPr>
          <w:t>223</w:t>
        </w:r>
        <w:r>
          <w:rPr>
            <w:noProof/>
            <w:webHidden/>
          </w:rPr>
          <w:fldChar w:fldCharType="end"/>
        </w:r>
        <w:r w:rsidRPr="006B6A4A">
          <w:rPr>
            <w:rStyle w:val="Hyperlink"/>
            <w:noProof/>
          </w:rPr>
          <w:fldChar w:fldCharType="end"/>
        </w:r>
      </w:ins>
    </w:p>
    <w:p w:rsidR="007B2DC0" w:rsidRDefault="007B2DC0">
      <w:pPr>
        <w:pStyle w:val="TOC5"/>
        <w:tabs>
          <w:tab w:val="left" w:pos="1653"/>
        </w:tabs>
        <w:rPr>
          <w:ins w:id="406" w:author="Nakamura, John" w:date="2015-12-16T11:43:00Z"/>
          <w:rFonts w:asciiTheme="minorHAnsi" w:eastAsiaTheme="minorEastAsia" w:hAnsiTheme="minorHAnsi" w:cstheme="minorBidi"/>
          <w:noProof/>
          <w:sz w:val="22"/>
          <w:szCs w:val="22"/>
        </w:rPr>
      </w:pPr>
      <w:ins w:id="40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"_Toc438029665"</w:instrText>
        </w:r>
        <w:r w:rsidRPr="006B6A4A">
          <w:rPr>
            <w:rStyle w:val="Hyperlink"/>
            <w:noProof/>
          </w:rPr>
          <w:instrText xml:space="preserve"> </w:instrText>
        </w:r>
        <w:r w:rsidRPr="006B6A4A">
          <w:rPr>
            <w:rStyle w:val="Hyperlink"/>
            <w:noProof/>
          </w:rPr>
          <w:fldChar w:fldCharType="separate"/>
        </w:r>
        <w:r w:rsidRPr="006B6A4A">
          <w:rPr>
            <w:rStyle w:val="Hyperlink"/>
            <w:noProof/>
          </w:rPr>
          <w:t>B.5.1.14.2</w:t>
        </w:r>
        <w:r>
          <w:rPr>
            <w:rFonts w:asciiTheme="minorHAnsi" w:eastAsiaTheme="minorEastAsia" w:hAnsiTheme="minorHAnsi" w:cstheme="minorBidi"/>
            <w:noProof/>
            <w:sz w:val="22"/>
            <w:szCs w:val="22"/>
          </w:rPr>
          <w:tab/>
        </w:r>
        <w:r w:rsidRPr="006B6A4A">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_Toc438029665 \h </w:instrText>
        </w:r>
      </w:ins>
      <w:r>
        <w:rPr>
          <w:noProof/>
          <w:webHidden/>
        </w:rPr>
      </w:r>
      <w:r>
        <w:rPr>
          <w:noProof/>
          <w:webHidden/>
        </w:rPr>
        <w:fldChar w:fldCharType="separate"/>
      </w:r>
      <w:ins w:id="408" w:author="Nakamura, John" w:date="2015-12-16T11:43:00Z">
        <w:r>
          <w:rPr>
            <w:noProof/>
            <w:webHidden/>
          </w:rPr>
          <w:t>226</w:t>
        </w:r>
        <w:r>
          <w:rPr>
            <w:noProof/>
            <w:webHidden/>
          </w:rPr>
          <w:fldChar w:fldCharType="end"/>
        </w:r>
        <w:r w:rsidRPr="006B6A4A">
          <w:rPr>
            <w:rStyle w:val="Hyperlink"/>
            <w:noProof/>
          </w:rPr>
          <w:fldChar w:fldCharType="end"/>
        </w:r>
      </w:ins>
    </w:p>
    <w:p w:rsidR="007B2DC0" w:rsidRDefault="007B2DC0">
      <w:pPr>
        <w:pStyle w:val="TOC4"/>
        <w:tabs>
          <w:tab w:val="left" w:pos="1400"/>
        </w:tabs>
        <w:rPr>
          <w:ins w:id="409" w:author="Nakamura, John" w:date="2015-12-16T11:43:00Z"/>
          <w:rFonts w:asciiTheme="minorHAnsi" w:eastAsiaTheme="minorEastAsia" w:hAnsiTheme="minorHAnsi" w:cstheme="minorBidi"/>
          <w:noProof/>
          <w:sz w:val="22"/>
          <w:szCs w:val="22"/>
        </w:rPr>
      </w:pPr>
      <w:ins w:id="41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"_Toc438029666"</w:instrText>
        </w:r>
        <w:r w:rsidRPr="006B6A4A">
          <w:rPr>
            <w:rStyle w:val="Hyperlink"/>
            <w:noProof/>
          </w:rPr>
          <w:instrText xml:space="preserve"> </w:instrText>
        </w:r>
        <w:r w:rsidRPr="006B6A4A">
          <w:rPr>
            <w:rStyle w:val="Hyperlink"/>
            <w:noProof/>
          </w:rPr>
          <w:fldChar w:fldCharType="separate"/>
        </w:r>
        <w:r w:rsidRPr="006B6A4A">
          <w:rPr>
            <w:rStyle w:val="Hyperlink"/>
            <w:noProof/>
          </w:rPr>
          <w:t>B.5.1.15</w:t>
        </w:r>
        <w:r>
          <w:rPr>
            <w:rFonts w:asciiTheme="minorHAnsi" w:eastAsiaTheme="minorEastAsia" w:hAnsiTheme="minorHAnsi" w:cstheme="minorBidi"/>
            <w:noProof/>
            <w:sz w:val="22"/>
            <w:szCs w:val="22"/>
          </w:rPr>
          <w:tab/>
        </w:r>
        <w:r w:rsidRPr="006B6A4A">
          <w:rPr>
            <w:rStyle w:val="Hyperlink"/>
            <w:noProof/>
          </w:rPr>
          <w:t>SubscriptionVersion Port-to-Original: Resend</w:t>
        </w:r>
        <w:r>
          <w:rPr>
            <w:noProof/>
            <w:webHidden/>
          </w:rPr>
          <w:tab/>
        </w:r>
        <w:r>
          <w:rPr>
            <w:noProof/>
            <w:webHidden/>
          </w:rPr>
          <w:fldChar w:fldCharType="begin"/>
        </w:r>
        <w:r>
          <w:rPr>
            <w:noProof/>
            <w:webHidden/>
          </w:rPr>
          <w:instrText xml:space="preserve"> PAGEREF _Toc438029666 \h </w:instrText>
        </w:r>
      </w:ins>
      <w:r>
        <w:rPr>
          <w:noProof/>
          <w:webHidden/>
        </w:rPr>
      </w:r>
      <w:r>
        <w:rPr>
          <w:noProof/>
          <w:webHidden/>
        </w:rPr>
        <w:fldChar w:fldCharType="separate"/>
      </w:r>
      <w:ins w:id="411" w:author="Nakamura, John" w:date="2015-12-16T11:43:00Z">
        <w:r>
          <w:rPr>
            <w:noProof/>
            <w:webHidden/>
          </w:rPr>
          <w:t>228</w:t>
        </w:r>
        <w:r>
          <w:rPr>
            <w:noProof/>
            <w:webHidden/>
          </w:rPr>
          <w:fldChar w:fldCharType="end"/>
        </w:r>
        <w:r w:rsidRPr="006B6A4A">
          <w:rPr>
            <w:rStyle w:val="Hyperlink"/>
            <w:noProof/>
          </w:rPr>
          <w:fldChar w:fldCharType="end"/>
        </w:r>
      </w:ins>
    </w:p>
    <w:p w:rsidR="007B2DC0" w:rsidRDefault="007B2DC0">
      <w:pPr>
        <w:pStyle w:val="TOC5"/>
        <w:tabs>
          <w:tab w:val="left" w:pos="1653"/>
        </w:tabs>
        <w:rPr>
          <w:ins w:id="412" w:author="Nakamura, John" w:date="2015-12-16T11:43:00Z"/>
          <w:rFonts w:asciiTheme="minorHAnsi" w:eastAsiaTheme="minorEastAsia" w:hAnsiTheme="minorHAnsi" w:cstheme="minorBidi"/>
          <w:noProof/>
          <w:sz w:val="22"/>
          <w:szCs w:val="22"/>
        </w:rPr>
      </w:pPr>
      <w:ins w:id="413" w:author="Nakamura, John" w:date="2015-12-16T11:43:00Z">
        <w:r w:rsidRPr="006B6A4A">
          <w:rPr>
            <w:rStyle w:val="Hyperlink"/>
            <w:noProof/>
          </w:rPr>
          <w:lastRenderedPageBreak/>
          <w:fldChar w:fldCharType="begin"/>
        </w:r>
        <w:r w:rsidRPr="006B6A4A">
          <w:rPr>
            <w:rStyle w:val="Hyperlink"/>
            <w:noProof/>
          </w:rPr>
          <w:instrText xml:space="preserve"> </w:instrText>
        </w:r>
        <w:r>
          <w:rPr>
            <w:noProof/>
          </w:rPr>
          <w:instrText>HYPERLINK \l "_Toc438029667"</w:instrText>
        </w:r>
        <w:r w:rsidRPr="006B6A4A">
          <w:rPr>
            <w:rStyle w:val="Hyperlink"/>
            <w:noProof/>
          </w:rPr>
          <w:instrText xml:space="preserve"> </w:instrText>
        </w:r>
        <w:r w:rsidRPr="006B6A4A">
          <w:rPr>
            <w:rStyle w:val="Hyperlink"/>
            <w:noProof/>
          </w:rPr>
          <w:fldChar w:fldCharType="separate"/>
        </w:r>
        <w:r w:rsidRPr="006B6A4A">
          <w:rPr>
            <w:rStyle w:val="Hyperlink"/>
            <w:noProof/>
          </w:rPr>
          <w:t>B.5.1.15.1</w:t>
        </w:r>
        <w:r>
          <w:rPr>
            <w:rFonts w:asciiTheme="minorHAnsi" w:eastAsiaTheme="minorEastAsia" w:hAnsiTheme="minorHAnsi" w:cstheme="minorBidi"/>
            <w:noProof/>
            <w:sz w:val="22"/>
            <w:szCs w:val="22"/>
          </w:rPr>
          <w:tab/>
        </w:r>
        <w:r w:rsidRPr="006B6A4A">
          <w:rPr>
            <w:rStyle w:val="Hyperlink"/>
            <w:noProof/>
          </w:rPr>
          <w:t>Subscription Version Port-to-Original: Resend (continued)</w:t>
        </w:r>
        <w:r>
          <w:rPr>
            <w:noProof/>
            <w:webHidden/>
          </w:rPr>
          <w:tab/>
        </w:r>
        <w:r>
          <w:rPr>
            <w:noProof/>
            <w:webHidden/>
          </w:rPr>
          <w:fldChar w:fldCharType="begin"/>
        </w:r>
        <w:r>
          <w:rPr>
            <w:noProof/>
            <w:webHidden/>
          </w:rPr>
          <w:instrText xml:space="preserve"> PAGEREF _Toc438029667 \h </w:instrText>
        </w:r>
      </w:ins>
      <w:r>
        <w:rPr>
          <w:noProof/>
          <w:webHidden/>
        </w:rPr>
      </w:r>
      <w:r>
        <w:rPr>
          <w:noProof/>
          <w:webHidden/>
        </w:rPr>
        <w:fldChar w:fldCharType="separate"/>
      </w:r>
      <w:ins w:id="414" w:author="Nakamura, John" w:date="2015-12-16T11:43:00Z">
        <w:r>
          <w:rPr>
            <w:noProof/>
            <w:webHidden/>
          </w:rPr>
          <w:t>230</w:t>
        </w:r>
        <w:r>
          <w:rPr>
            <w:noProof/>
            <w:webHidden/>
          </w:rPr>
          <w:fldChar w:fldCharType="end"/>
        </w:r>
        <w:r w:rsidRPr="006B6A4A">
          <w:rPr>
            <w:rStyle w:val="Hyperlink"/>
            <w:noProof/>
          </w:rPr>
          <w:fldChar w:fldCharType="end"/>
        </w:r>
      </w:ins>
    </w:p>
    <w:p w:rsidR="007B2DC0" w:rsidRDefault="007B2DC0">
      <w:pPr>
        <w:pStyle w:val="TOC4"/>
        <w:tabs>
          <w:tab w:val="left" w:pos="1400"/>
        </w:tabs>
        <w:rPr>
          <w:ins w:id="415" w:author="Nakamura, John" w:date="2015-12-16T11:43:00Z"/>
          <w:rFonts w:asciiTheme="minorHAnsi" w:eastAsiaTheme="minorEastAsia" w:hAnsiTheme="minorHAnsi" w:cstheme="minorBidi"/>
          <w:noProof/>
          <w:sz w:val="22"/>
          <w:szCs w:val="22"/>
        </w:rPr>
      </w:pPr>
      <w:ins w:id="41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"_Toc438029668"</w:instrText>
        </w:r>
        <w:r w:rsidRPr="006B6A4A">
          <w:rPr>
            <w:rStyle w:val="Hyperlink"/>
            <w:noProof/>
          </w:rPr>
          <w:instrText xml:space="preserve"> </w:instrText>
        </w:r>
        <w:r w:rsidRPr="006B6A4A">
          <w:rPr>
            <w:rStyle w:val="Hyperlink"/>
            <w:noProof/>
          </w:rPr>
          <w:fldChar w:fldCharType="separate"/>
        </w:r>
        <w:r w:rsidRPr="006B6A4A">
          <w:rPr>
            <w:rStyle w:val="Hyperlink"/>
            <w:noProof/>
          </w:rPr>
          <w:t>B.5.1.16</w:t>
        </w:r>
        <w:r>
          <w:rPr>
            <w:rFonts w:asciiTheme="minorHAnsi" w:eastAsiaTheme="minorEastAsia" w:hAnsiTheme="minorHAnsi" w:cstheme="minorBidi"/>
            <w:noProof/>
            <w:sz w:val="22"/>
            <w:szCs w:val="22"/>
          </w:rPr>
          <w:tab/>
        </w:r>
        <w:r w:rsidRPr="006B6A4A">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_Toc438029668 \h </w:instrText>
        </w:r>
      </w:ins>
      <w:r>
        <w:rPr>
          <w:noProof/>
          <w:webHidden/>
        </w:rPr>
      </w:r>
      <w:r>
        <w:rPr>
          <w:noProof/>
          <w:webHidden/>
        </w:rPr>
        <w:fldChar w:fldCharType="separate"/>
      </w:r>
      <w:ins w:id="417" w:author="Nakamura, John" w:date="2015-12-16T11:43:00Z">
        <w:r>
          <w:rPr>
            <w:noProof/>
            <w:webHidden/>
          </w:rPr>
          <w:t>232</w:t>
        </w:r>
        <w:r>
          <w:rPr>
            <w:noProof/>
            <w:webHidden/>
          </w:rPr>
          <w:fldChar w:fldCharType="end"/>
        </w:r>
        <w:r w:rsidRPr="006B6A4A">
          <w:rPr>
            <w:rStyle w:val="Hyperlink"/>
            <w:noProof/>
          </w:rPr>
          <w:fldChar w:fldCharType="end"/>
        </w:r>
      </w:ins>
    </w:p>
    <w:p w:rsidR="007B2DC0" w:rsidRDefault="007B2DC0">
      <w:pPr>
        <w:pStyle w:val="TOC5"/>
        <w:tabs>
          <w:tab w:val="left" w:pos="1653"/>
        </w:tabs>
        <w:rPr>
          <w:ins w:id="418" w:author="Nakamura, John" w:date="2015-12-16T11:43:00Z"/>
          <w:rFonts w:asciiTheme="minorHAnsi" w:eastAsiaTheme="minorEastAsia" w:hAnsiTheme="minorHAnsi" w:cstheme="minorBidi"/>
          <w:noProof/>
          <w:sz w:val="22"/>
          <w:szCs w:val="22"/>
        </w:rPr>
      </w:pPr>
      <w:ins w:id="41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"_Toc438029669"</w:instrText>
        </w:r>
        <w:r w:rsidRPr="006B6A4A">
          <w:rPr>
            <w:rStyle w:val="Hyperlink"/>
            <w:noProof/>
          </w:rPr>
          <w:instrText xml:space="preserve"> </w:instrText>
        </w:r>
        <w:r w:rsidRPr="006B6A4A">
          <w:rPr>
            <w:rStyle w:val="Hyperlink"/>
            <w:noProof/>
          </w:rPr>
          <w:fldChar w:fldCharType="separate"/>
        </w:r>
        <w:r w:rsidRPr="006B6A4A">
          <w:rPr>
            <w:rStyle w:val="Hyperlink"/>
            <w:noProof/>
          </w:rPr>
          <w:t>B.5.1.16.1</w:t>
        </w:r>
        <w:r>
          <w:rPr>
            <w:rFonts w:asciiTheme="minorHAnsi" w:eastAsiaTheme="minorEastAsia" w:hAnsiTheme="minorHAnsi" w:cstheme="minorBidi"/>
            <w:noProof/>
            <w:sz w:val="22"/>
            <w:szCs w:val="22"/>
          </w:rPr>
          <w:tab/>
        </w:r>
        <w:r w:rsidRPr="006B6A4A">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_Toc438029669 \h </w:instrText>
        </w:r>
      </w:ins>
      <w:r>
        <w:rPr>
          <w:noProof/>
          <w:webHidden/>
        </w:rPr>
      </w:r>
      <w:r>
        <w:rPr>
          <w:noProof/>
          <w:webHidden/>
        </w:rPr>
        <w:fldChar w:fldCharType="separate"/>
      </w:r>
      <w:ins w:id="420" w:author="Nakamura, John" w:date="2015-12-16T11:43:00Z">
        <w:r>
          <w:rPr>
            <w:noProof/>
            <w:webHidden/>
          </w:rPr>
          <w:t>234</w:t>
        </w:r>
        <w:r>
          <w:rPr>
            <w:noProof/>
            <w:webHidden/>
          </w:rPr>
          <w:fldChar w:fldCharType="end"/>
        </w:r>
        <w:r w:rsidRPr="006B6A4A">
          <w:rPr>
            <w:rStyle w:val="Hyperlink"/>
            <w:noProof/>
          </w:rPr>
          <w:fldChar w:fldCharType="end"/>
        </w:r>
      </w:ins>
    </w:p>
    <w:p w:rsidR="007B2DC0" w:rsidRDefault="007B2DC0">
      <w:pPr>
        <w:pStyle w:val="TOC4"/>
        <w:tabs>
          <w:tab w:val="left" w:pos="1400"/>
        </w:tabs>
        <w:rPr>
          <w:ins w:id="421" w:author="Nakamura, John" w:date="2015-12-16T11:43:00Z"/>
          <w:rFonts w:asciiTheme="minorHAnsi" w:eastAsiaTheme="minorEastAsia" w:hAnsiTheme="minorHAnsi" w:cstheme="minorBidi"/>
          <w:noProof/>
          <w:sz w:val="22"/>
          <w:szCs w:val="22"/>
        </w:rPr>
      </w:pPr>
      <w:ins w:id="42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"_Toc438029670"</w:instrText>
        </w:r>
        <w:r w:rsidRPr="006B6A4A">
          <w:rPr>
            <w:rStyle w:val="Hyperlink"/>
            <w:noProof/>
          </w:rPr>
          <w:instrText xml:space="preserve"> </w:instrText>
        </w:r>
        <w:r w:rsidRPr="006B6A4A">
          <w:rPr>
            <w:rStyle w:val="Hyperlink"/>
            <w:noProof/>
          </w:rPr>
          <w:fldChar w:fldCharType="separate"/>
        </w:r>
        <w:r w:rsidRPr="006B6A4A">
          <w:rPr>
            <w:rStyle w:val="Hyperlink"/>
            <w:noProof/>
          </w:rPr>
          <w:t>B.5.1.17</w:t>
        </w:r>
        <w:r>
          <w:rPr>
            <w:rFonts w:asciiTheme="minorHAnsi" w:eastAsiaTheme="minorEastAsia" w:hAnsiTheme="minorHAnsi" w:cstheme="minorBidi"/>
            <w:noProof/>
            <w:sz w:val="22"/>
            <w:szCs w:val="22"/>
          </w:rPr>
          <w:tab/>
        </w:r>
        <w:r w:rsidRPr="006B6A4A">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_Toc438029670 \h </w:instrText>
        </w:r>
      </w:ins>
      <w:r>
        <w:rPr>
          <w:noProof/>
          <w:webHidden/>
        </w:rPr>
      </w:r>
      <w:r>
        <w:rPr>
          <w:noProof/>
          <w:webHidden/>
        </w:rPr>
        <w:fldChar w:fldCharType="separate"/>
      </w:r>
      <w:ins w:id="423" w:author="Nakamura, John" w:date="2015-12-16T11:43:00Z">
        <w:r>
          <w:rPr>
            <w:noProof/>
            <w:webHidden/>
          </w:rPr>
          <w:t>236</w:t>
        </w:r>
        <w:r>
          <w:rPr>
            <w:noProof/>
            <w:webHidden/>
          </w:rPr>
          <w:fldChar w:fldCharType="end"/>
        </w:r>
        <w:r w:rsidRPr="006B6A4A">
          <w:rPr>
            <w:rStyle w:val="Hyperlink"/>
            <w:noProof/>
          </w:rPr>
          <w:fldChar w:fldCharType="end"/>
        </w:r>
      </w:ins>
    </w:p>
    <w:p w:rsidR="007B2DC0" w:rsidRDefault="007B2DC0">
      <w:pPr>
        <w:pStyle w:val="TOC5"/>
        <w:tabs>
          <w:tab w:val="left" w:pos="1653"/>
        </w:tabs>
        <w:rPr>
          <w:ins w:id="424" w:author="Nakamura, John" w:date="2015-12-16T11:43:00Z"/>
          <w:rFonts w:asciiTheme="minorHAnsi" w:eastAsiaTheme="minorEastAsia" w:hAnsiTheme="minorHAnsi" w:cstheme="minorBidi"/>
          <w:noProof/>
          <w:sz w:val="22"/>
          <w:szCs w:val="22"/>
        </w:rPr>
      </w:pPr>
      <w:ins w:id="42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"_Toc438029671"</w:instrText>
        </w:r>
        <w:r w:rsidRPr="006B6A4A">
          <w:rPr>
            <w:rStyle w:val="Hyperlink"/>
            <w:noProof/>
          </w:rPr>
          <w:instrText xml:space="preserve"> </w:instrText>
        </w:r>
        <w:r w:rsidRPr="006B6A4A">
          <w:rPr>
            <w:rStyle w:val="Hyperlink"/>
            <w:noProof/>
          </w:rPr>
          <w:fldChar w:fldCharType="separate"/>
        </w:r>
        <w:r w:rsidRPr="006B6A4A">
          <w:rPr>
            <w:rStyle w:val="Hyperlink"/>
            <w:noProof/>
          </w:rPr>
          <w:t>B.5.1.17.1</w:t>
        </w:r>
        <w:r>
          <w:rPr>
            <w:rFonts w:asciiTheme="minorHAnsi" w:eastAsiaTheme="minorEastAsia" w:hAnsiTheme="minorHAnsi" w:cstheme="minorBidi"/>
            <w:noProof/>
            <w:sz w:val="22"/>
            <w:szCs w:val="22"/>
          </w:rPr>
          <w:tab/>
        </w:r>
        <w:r w:rsidRPr="006B6A4A">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_Toc438029671 \h </w:instrText>
        </w:r>
      </w:ins>
      <w:r>
        <w:rPr>
          <w:noProof/>
          <w:webHidden/>
        </w:rPr>
      </w:r>
      <w:r>
        <w:rPr>
          <w:noProof/>
          <w:webHidden/>
        </w:rPr>
        <w:fldChar w:fldCharType="separate"/>
      </w:r>
      <w:ins w:id="426" w:author="Nakamura, John" w:date="2015-12-16T11:43:00Z">
        <w:r>
          <w:rPr>
            <w:noProof/>
            <w:webHidden/>
          </w:rPr>
          <w:t>236</w:t>
        </w:r>
        <w:r>
          <w:rPr>
            <w:noProof/>
            <w:webHidden/>
          </w:rPr>
          <w:fldChar w:fldCharType="end"/>
        </w:r>
        <w:r w:rsidRPr="006B6A4A">
          <w:rPr>
            <w:rStyle w:val="Hyperlink"/>
            <w:noProof/>
          </w:rPr>
          <w:fldChar w:fldCharType="end"/>
        </w:r>
      </w:ins>
    </w:p>
    <w:p w:rsidR="007B2DC0" w:rsidRDefault="007B2DC0">
      <w:pPr>
        <w:pStyle w:val="TOC5"/>
        <w:tabs>
          <w:tab w:val="left" w:pos="1653"/>
        </w:tabs>
        <w:rPr>
          <w:ins w:id="427" w:author="Nakamura, John" w:date="2015-12-16T11:43:00Z"/>
          <w:rFonts w:asciiTheme="minorHAnsi" w:eastAsiaTheme="minorEastAsia" w:hAnsiTheme="minorHAnsi" w:cstheme="minorBidi"/>
          <w:noProof/>
          <w:sz w:val="22"/>
          <w:szCs w:val="22"/>
        </w:rPr>
      </w:pPr>
      <w:ins w:id="42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"_Toc438029672"</w:instrText>
        </w:r>
        <w:r w:rsidRPr="006B6A4A">
          <w:rPr>
            <w:rStyle w:val="Hyperlink"/>
            <w:noProof/>
          </w:rPr>
          <w:instrText xml:space="preserve"> </w:instrText>
        </w:r>
        <w:r w:rsidRPr="006B6A4A">
          <w:rPr>
            <w:rStyle w:val="Hyperlink"/>
            <w:noProof/>
          </w:rPr>
          <w:fldChar w:fldCharType="separate"/>
        </w:r>
        <w:r w:rsidRPr="006B6A4A">
          <w:rPr>
            <w:rStyle w:val="Hyperlink"/>
            <w:noProof/>
          </w:rPr>
          <w:t>B.5.1.17.2</w:t>
        </w:r>
        <w:r>
          <w:rPr>
            <w:rFonts w:asciiTheme="minorHAnsi" w:eastAsiaTheme="minorEastAsia" w:hAnsiTheme="minorHAnsi" w:cstheme="minorBidi"/>
            <w:noProof/>
            <w:sz w:val="22"/>
            <w:szCs w:val="22"/>
          </w:rPr>
          <w:tab/>
        </w:r>
        <w:r w:rsidRPr="006B6A4A">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_Toc438029672 \h </w:instrText>
        </w:r>
      </w:ins>
      <w:r>
        <w:rPr>
          <w:noProof/>
          <w:webHidden/>
        </w:rPr>
      </w:r>
      <w:r>
        <w:rPr>
          <w:noProof/>
          <w:webHidden/>
        </w:rPr>
        <w:fldChar w:fldCharType="separate"/>
      </w:r>
      <w:ins w:id="429" w:author="Nakamura, John" w:date="2015-12-16T11:43:00Z">
        <w:r>
          <w:rPr>
            <w:noProof/>
            <w:webHidden/>
          </w:rPr>
          <w:t>238</w:t>
        </w:r>
        <w:r>
          <w:rPr>
            <w:noProof/>
            <w:webHidden/>
          </w:rPr>
          <w:fldChar w:fldCharType="end"/>
        </w:r>
        <w:r w:rsidRPr="006B6A4A">
          <w:rPr>
            <w:rStyle w:val="Hyperlink"/>
            <w:noProof/>
          </w:rPr>
          <w:fldChar w:fldCharType="end"/>
        </w:r>
      </w:ins>
    </w:p>
    <w:p w:rsidR="007B2DC0" w:rsidRDefault="007B2DC0">
      <w:pPr>
        <w:pStyle w:val="TOC5"/>
        <w:tabs>
          <w:tab w:val="left" w:pos="1653"/>
        </w:tabs>
        <w:rPr>
          <w:ins w:id="430" w:author="Nakamura, John" w:date="2015-12-16T11:43:00Z"/>
          <w:rFonts w:asciiTheme="minorHAnsi" w:eastAsiaTheme="minorEastAsia" w:hAnsiTheme="minorHAnsi" w:cstheme="minorBidi"/>
          <w:noProof/>
          <w:sz w:val="22"/>
          <w:szCs w:val="22"/>
        </w:rPr>
      </w:pPr>
      <w:ins w:id="43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"_Toc438029673"</w:instrText>
        </w:r>
        <w:r w:rsidRPr="006B6A4A">
          <w:rPr>
            <w:rStyle w:val="Hyperlink"/>
            <w:noProof/>
          </w:rPr>
          <w:instrText xml:space="preserve"> </w:instrText>
        </w:r>
        <w:r w:rsidRPr="006B6A4A">
          <w:rPr>
            <w:rStyle w:val="Hyperlink"/>
            <w:noProof/>
          </w:rPr>
          <w:fldChar w:fldCharType="separate"/>
        </w:r>
        <w:r w:rsidRPr="006B6A4A">
          <w:rPr>
            <w:rStyle w:val="Hyperlink"/>
            <w:noProof/>
          </w:rPr>
          <w:t>B.5.1.17.3</w:t>
        </w:r>
        <w:r>
          <w:rPr>
            <w:rFonts w:asciiTheme="minorHAnsi" w:eastAsiaTheme="minorEastAsia" w:hAnsiTheme="minorHAnsi" w:cstheme="minorBidi"/>
            <w:noProof/>
            <w:sz w:val="22"/>
            <w:szCs w:val="22"/>
          </w:rPr>
          <w:tab/>
        </w:r>
        <w:r w:rsidRPr="006B6A4A">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_Toc438029673 \h </w:instrText>
        </w:r>
      </w:ins>
      <w:r>
        <w:rPr>
          <w:noProof/>
          <w:webHidden/>
        </w:rPr>
      </w:r>
      <w:r>
        <w:rPr>
          <w:noProof/>
          <w:webHidden/>
        </w:rPr>
        <w:fldChar w:fldCharType="separate"/>
      </w:r>
      <w:ins w:id="432" w:author="Nakamura, John" w:date="2015-12-16T11:43:00Z">
        <w:r>
          <w:rPr>
            <w:noProof/>
            <w:webHidden/>
          </w:rPr>
          <w:t>239</w:t>
        </w:r>
        <w:r>
          <w:rPr>
            <w:noProof/>
            <w:webHidden/>
          </w:rPr>
          <w:fldChar w:fldCharType="end"/>
        </w:r>
        <w:r w:rsidRPr="006B6A4A">
          <w:rPr>
            <w:rStyle w:val="Hyperlink"/>
            <w:noProof/>
          </w:rPr>
          <w:fldChar w:fldCharType="end"/>
        </w:r>
      </w:ins>
    </w:p>
    <w:p w:rsidR="007B2DC0" w:rsidRDefault="007B2DC0">
      <w:pPr>
        <w:pStyle w:val="TOC5"/>
        <w:tabs>
          <w:tab w:val="left" w:pos="1653"/>
        </w:tabs>
        <w:rPr>
          <w:ins w:id="433" w:author="Nakamura, John" w:date="2015-12-16T11:43:00Z"/>
          <w:rFonts w:asciiTheme="minorHAnsi" w:eastAsiaTheme="minorEastAsia" w:hAnsiTheme="minorHAnsi" w:cstheme="minorBidi"/>
          <w:noProof/>
          <w:sz w:val="22"/>
          <w:szCs w:val="22"/>
        </w:rPr>
      </w:pPr>
      <w:ins w:id="43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"_Toc438029674"</w:instrText>
        </w:r>
        <w:r w:rsidRPr="006B6A4A">
          <w:rPr>
            <w:rStyle w:val="Hyperlink"/>
            <w:noProof/>
          </w:rPr>
          <w:instrText xml:space="preserve"> </w:instrText>
        </w:r>
        <w:r w:rsidRPr="006B6A4A">
          <w:rPr>
            <w:rStyle w:val="Hyperlink"/>
            <w:noProof/>
          </w:rPr>
          <w:fldChar w:fldCharType="separate"/>
        </w:r>
        <w:r w:rsidRPr="006B6A4A">
          <w:rPr>
            <w:rStyle w:val="Hyperlink"/>
            <w:noProof/>
          </w:rPr>
          <w:t>B.5.1.17.4</w:t>
        </w:r>
        <w:r>
          <w:rPr>
            <w:rFonts w:asciiTheme="minorHAnsi" w:eastAsiaTheme="minorEastAsia" w:hAnsiTheme="minorHAnsi" w:cstheme="minorBidi"/>
            <w:noProof/>
            <w:sz w:val="22"/>
            <w:szCs w:val="22"/>
          </w:rPr>
          <w:tab/>
        </w:r>
        <w:r w:rsidRPr="006B6A4A">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_Toc438029674 \h </w:instrText>
        </w:r>
      </w:ins>
      <w:r>
        <w:rPr>
          <w:noProof/>
          <w:webHidden/>
        </w:rPr>
      </w:r>
      <w:r>
        <w:rPr>
          <w:noProof/>
          <w:webHidden/>
        </w:rPr>
        <w:fldChar w:fldCharType="separate"/>
      </w:r>
      <w:ins w:id="435" w:author="Nakamura, John" w:date="2015-12-16T11:43:00Z">
        <w:r>
          <w:rPr>
            <w:noProof/>
            <w:webHidden/>
          </w:rPr>
          <w:t>242</w:t>
        </w:r>
        <w:r>
          <w:rPr>
            <w:noProof/>
            <w:webHidden/>
          </w:rPr>
          <w:fldChar w:fldCharType="end"/>
        </w:r>
        <w:r w:rsidRPr="006B6A4A">
          <w:rPr>
            <w:rStyle w:val="Hyperlink"/>
            <w:noProof/>
          </w:rPr>
          <w:fldChar w:fldCharType="end"/>
        </w:r>
      </w:ins>
    </w:p>
    <w:p w:rsidR="007B2DC0" w:rsidRDefault="007B2DC0">
      <w:pPr>
        <w:pStyle w:val="TOC5"/>
        <w:tabs>
          <w:tab w:val="left" w:pos="1653"/>
        </w:tabs>
        <w:rPr>
          <w:ins w:id="436" w:author="Nakamura, John" w:date="2015-12-16T11:43:00Z"/>
          <w:rFonts w:asciiTheme="minorHAnsi" w:eastAsiaTheme="minorEastAsia" w:hAnsiTheme="minorHAnsi" w:cstheme="minorBidi"/>
          <w:noProof/>
          <w:sz w:val="22"/>
          <w:szCs w:val="22"/>
        </w:rPr>
      </w:pPr>
      <w:ins w:id="43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"_Toc438029675"</w:instrText>
        </w:r>
        <w:r w:rsidRPr="006B6A4A">
          <w:rPr>
            <w:rStyle w:val="Hyperlink"/>
            <w:noProof/>
          </w:rPr>
          <w:instrText xml:space="preserve"> </w:instrText>
        </w:r>
        <w:r w:rsidRPr="006B6A4A">
          <w:rPr>
            <w:rStyle w:val="Hyperlink"/>
            <w:noProof/>
          </w:rPr>
          <w:fldChar w:fldCharType="separate"/>
        </w:r>
        <w:r w:rsidRPr="006B6A4A">
          <w:rPr>
            <w:rStyle w:val="Hyperlink"/>
            <w:noProof/>
          </w:rPr>
          <w:t>B.5.1.17.5</w:t>
        </w:r>
        <w:r>
          <w:rPr>
            <w:rFonts w:asciiTheme="minorHAnsi" w:eastAsiaTheme="minorEastAsia" w:hAnsiTheme="minorHAnsi" w:cstheme="minorBidi"/>
            <w:noProof/>
            <w:sz w:val="22"/>
            <w:szCs w:val="22"/>
          </w:rPr>
          <w:tab/>
        </w:r>
        <w:r w:rsidRPr="006B6A4A">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_Toc438029675 \h </w:instrText>
        </w:r>
      </w:ins>
      <w:r>
        <w:rPr>
          <w:noProof/>
          <w:webHidden/>
        </w:rPr>
      </w:r>
      <w:r>
        <w:rPr>
          <w:noProof/>
          <w:webHidden/>
        </w:rPr>
        <w:fldChar w:fldCharType="separate"/>
      </w:r>
      <w:ins w:id="438" w:author="Nakamura, John" w:date="2015-12-16T11:43:00Z">
        <w:r>
          <w:rPr>
            <w:noProof/>
            <w:webHidden/>
          </w:rPr>
          <w:t>243</w:t>
        </w:r>
        <w:r>
          <w:rPr>
            <w:noProof/>
            <w:webHidden/>
          </w:rPr>
          <w:fldChar w:fldCharType="end"/>
        </w:r>
        <w:r w:rsidRPr="006B6A4A">
          <w:rPr>
            <w:rStyle w:val="Hyperlink"/>
            <w:noProof/>
          </w:rPr>
          <w:fldChar w:fldCharType="end"/>
        </w:r>
      </w:ins>
    </w:p>
    <w:p w:rsidR="007B2DC0" w:rsidRDefault="007B2DC0">
      <w:pPr>
        <w:pStyle w:val="TOC5"/>
        <w:tabs>
          <w:tab w:val="left" w:pos="1653"/>
        </w:tabs>
        <w:rPr>
          <w:ins w:id="439" w:author="Nakamura, John" w:date="2015-12-16T11:43:00Z"/>
          <w:rFonts w:asciiTheme="minorHAnsi" w:eastAsiaTheme="minorEastAsia" w:hAnsiTheme="minorHAnsi" w:cstheme="minorBidi"/>
          <w:noProof/>
          <w:sz w:val="22"/>
          <w:szCs w:val="22"/>
        </w:rPr>
      </w:pPr>
      <w:ins w:id="44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"_Toc438029676"</w:instrText>
        </w:r>
        <w:r w:rsidRPr="006B6A4A">
          <w:rPr>
            <w:rStyle w:val="Hyperlink"/>
            <w:noProof/>
          </w:rPr>
          <w:instrText xml:space="preserve"> </w:instrText>
        </w:r>
        <w:r w:rsidRPr="006B6A4A">
          <w:rPr>
            <w:rStyle w:val="Hyperlink"/>
            <w:noProof/>
          </w:rPr>
          <w:fldChar w:fldCharType="separate"/>
        </w:r>
        <w:r w:rsidRPr="006B6A4A">
          <w:rPr>
            <w:rStyle w:val="Hyperlink"/>
            <w:noProof/>
          </w:rPr>
          <w:t>B.5.1.17.6</w:t>
        </w:r>
        <w:r>
          <w:rPr>
            <w:rFonts w:asciiTheme="minorHAnsi" w:eastAsiaTheme="minorEastAsia" w:hAnsiTheme="minorHAnsi" w:cstheme="minorBidi"/>
            <w:noProof/>
            <w:sz w:val="22"/>
            <w:szCs w:val="22"/>
          </w:rPr>
          <w:tab/>
        </w:r>
        <w:r w:rsidRPr="006B6A4A">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_Toc438029676 \h </w:instrText>
        </w:r>
      </w:ins>
      <w:r>
        <w:rPr>
          <w:noProof/>
          <w:webHidden/>
        </w:rPr>
      </w:r>
      <w:r>
        <w:rPr>
          <w:noProof/>
          <w:webHidden/>
        </w:rPr>
        <w:fldChar w:fldCharType="separate"/>
      </w:r>
      <w:ins w:id="441" w:author="Nakamura, John" w:date="2015-12-16T11:43:00Z">
        <w:r>
          <w:rPr>
            <w:noProof/>
            <w:webHidden/>
          </w:rPr>
          <w:t>246</w:t>
        </w:r>
        <w:r>
          <w:rPr>
            <w:noProof/>
            <w:webHidden/>
          </w:rPr>
          <w:fldChar w:fldCharType="end"/>
        </w:r>
        <w:r w:rsidRPr="006B6A4A">
          <w:rPr>
            <w:rStyle w:val="Hyperlink"/>
            <w:noProof/>
          </w:rPr>
          <w:fldChar w:fldCharType="end"/>
        </w:r>
      </w:ins>
    </w:p>
    <w:p w:rsidR="007B2DC0" w:rsidRDefault="007B2DC0">
      <w:pPr>
        <w:pStyle w:val="TOC5"/>
        <w:tabs>
          <w:tab w:val="left" w:pos="1653"/>
        </w:tabs>
        <w:rPr>
          <w:ins w:id="442" w:author="Nakamura, John" w:date="2015-12-16T11:43:00Z"/>
          <w:rFonts w:asciiTheme="minorHAnsi" w:eastAsiaTheme="minorEastAsia" w:hAnsiTheme="minorHAnsi" w:cstheme="minorBidi"/>
          <w:noProof/>
          <w:sz w:val="22"/>
          <w:szCs w:val="22"/>
        </w:rPr>
      </w:pPr>
      <w:ins w:id="44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"_Toc438029677"</w:instrText>
        </w:r>
        <w:r w:rsidRPr="006B6A4A">
          <w:rPr>
            <w:rStyle w:val="Hyperlink"/>
            <w:noProof/>
          </w:rPr>
          <w:instrText xml:space="preserve"> </w:instrText>
        </w:r>
        <w:r w:rsidRPr="006B6A4A">
          <w:rPr>
            <w:rStyle w:val="Hyperlink"/>
            <w:noProof/>
          </w:rPr>
          <w:fldChar w:fldCharType="separate"/>
        </w:r>
        <w:r w:rsidRPr="006B6A4A">
          <w:rPr>
            <w:rStyle w:val="Hyperlink"/>
            <w:noProof/>
          </w:rPr>
          <w:t>B.5.1.17.7</w:t>
        </w:r>
        <w:r>
          <w:rPr>
            <w:rFonts w:asciiTheme="minorHAnsi" w:eastAsiaTheme="minorEastAsia" w:hAnsiTheme="minorHAnsi" w:cstheme="minorBidi"/>
            <w:noProof/>
            <w:sz w:val="22"/>
            <w:szCs w:val="22"/>
          </w:rPr>
          <w:tab/>
        </w:r>
        <w:r w:rsidRPr="006B6A4A">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_Toc438029677 \h </w:instrText>
        </w:r>
      </w:ins>
      <w:r>
        <w:rPr>
          <w:noProof/>
          <w:webHidden/>
        </w:rPr>
      </w:r>
      <w:r>
        <w:rPr>
          <w:noProof/>
          <w:webHidden/>
        </w:rPr>
        <w:fldChar w:fldCharType="separate"/>
      </w:r>
      <w:ins w:id="444" w:author="Nakamura, John" w:date="2015-12-16T11:43:00Z">
        <w:r>
          <w:rPr>
            <w:noProof/>
            <w:webHidden/>
          </w:rPr>
          <w:t>247</w:t>
        </w:r>
        <w:r>
          <w:rPr>
            <w:noProof/>
            <w:webHidden/>
          </w:rPr>
          <w:fldChar w:fldCharType="end"/>
        </w:r>
        <w:r w:rsidRPr="006B6A4A">
          <w:rPr>
            <w:rStyle w:val="Hyperlink"/>
            <w:noProof/>
          </w:rPr>
          <w:fldChar w:fldCharType="end"/>
        </w:r>
      </w:ins>
    </w:p>
    <w:p w:rsidR="007B2DC0" w:rsidRDefault="007B2DC0">
      <w:pPr>
        <w:pStyle w:val="TOC5"/>
        <w:tabs>
          <w:tab w:val="left" w:pos="1653"/>
        </w:tabs>
        <w:rPr>
          <w:ins w:id="445" w:author="Nakamura, John" w:date="2015-12-16T11:43:00Z"/>
          <w:rFonts w:asciiTheme="minorHAnsi" w:eastAsiaTheme="minorEastAsia" w:hAnsiTheme="minorHAnsi" w:cstheme="minorBidi"/>
          <w:noProof/>
          <w:sz w:val="22"/>
          <w:szCs w:val="22"/>
        </w:rPr>
      </w:pPr>
      <w:ins w:id="44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"_Toc438029678"</w:instrText>
        </w:r>
        <w:r w:rsidRPr="006B6A4A">
          <w:rPr>
            <w:rStyle w:val="Hyperlink"/>
            <w:noProof/>
          </w:rPr>
          <w:instrText xml:space="preserve"> </w:instrText>
        </w:r>
        <w:r w:rsidRPr="006B6A4A">
          <w:rPr>
            <w:rStyle w:val="Hyperlink"/>
            <w:noProof/>
          </w:rPr>
          <w:fldChar w:fldCharType="separate"/>
        </w:r>
        <w:r w:rsidRPr="006B6A4A">
          <w:rPr>
            <w:rStyle w:val="Hyperlink"/>
            <w:noProof/>
          </w:rPr>
          <w:t>B.5.1.17.8</w:t>
        </w:r>
        <w:r>
          <w:rPr>
            <w:rFonts w:asciiTheme="minorHAnsi" w:eastAsiaTheme="minorEastAsia" w:hAnsiTheme="minorHAnsi" w:cstheme="minorBidi"/>
            <w:noProof/>
            <w:sz w:val="22"/>
            <w:szCs w:val="22"/>
          </w:rPr>
          <w:tab/>
        </w:r>
        <w:r w:rsidRPr="006B6A4A">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_Toc438029678 \h </w:instrText>
        </w:r>
      </w:ins>
      <w:r>
        <w:rPr>
          <w:noProof/>
          <w:webHidden/>
        </w:rPr>
      </w:r>
      <w:r>
        <w:rPr>
          <w:noProof/>
          <w:webHidden/>
        </w:rPr>
        <w:fldChar w:fldCharType="separate"/>
      </w:r>
      <w:ins w:id="447" w:author="Nakamura, John" w:date="2015-12-16T11:43:00Z">
        <w:r>
          <w:rPr>
            <w:noProof/>
            <w:webHidden/>
          </w:rPr>
          <w:t>250</w:t>
        </w:r>
        <w:r>
          <w:rPr>
            <w:noProof/>
            <w:webHidden/>
          </w:rPr>
          <w:fldChar w:fldCharType="end"/>
        </w:r>
        <w:r w:rsidRPr="006B6A4A">
          <w:rPr>
            <w:rStyle w:val="Hyperlink"/>
            <w:noProof/>
          </w:rPr>
          <w:fldChar w:fldCharType="end"/>
        </w:r>
      </w:ins>
    </w:p>
    <w:p w:rsidR="007B2DC0" w:rsidRDefault="007B2DC0">
      <w:pPr>
        <w:pStyle w:val="TOC5"/>
        <w:tabs>
          <w:tab w:val="left" w:pos="1653"/>
        </w:tabs>
        <w:rPr>
          <w:ins w:id="448" w:author="Nakamura, John" w:date="2015-12-16T11:43:00Z"/>
          <w:rFonts w:asciiTheme="minorHAnsi" w:eastAsiaTheme="minorEastAsia" w:hAnsiTheme="minorHAnsi" w:cstheme="minorBidi"/>
          <w:noProof/>
          <w:sz w:val="22"/>
          <w:szCs w:val="22"/>
        </w:rPr>
      </w:pPr>
      <w:ins w:id="44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"_Toc438029679"</w:instrText>
        </w:r>
        <w:r w:rsidRPr="006B6A4A">
          <w:rPr>
            <w:rStyle w:val="Hyperlink"/>
            <w:noProof/>
          </w:rPr>
          <w:instrText xml:space="preserve"> </w:instrText>
        </w:r>
        <w:r w:rsidRPr="006B6A4A">
          <w:rPr>
            <w:rStyle w:val="Hyperlink"/>
            <w:noProof/>
          </w:rPr>
          <w:fldChar w:fldCharType="separate"/>
        </w:r>
        <w:r w:rsidRPr="006B6A4A">
          <w:rPr>
            <w:rStyle w:val="Hyperlink"/>
            <w:noProof/>
          </w:rPr>
          <w:t>B.5.1.17.9</w:t>
        </w:r>
        <w:r>
          <w:rPr>
            <w:rFonts w:asciiTheme="minorHAnsi" w:eastAsiaTheme="minorEastAsia" w:hAnsiTheme="minorHAnsi" w:cstheme="minorBidi"/>
            <w:noProof/>
            <w:sz w:val="22"/>
            <w:szCs w:val="22"/>
          </w:rPr>
          <w:tab/>
        </w:r>
        <w:r w:rsidRPr="006B6A4A">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_Toc438029679 \h </w:instrText>
        </w:r>
      </w:ins>
      <w:r>
        <w:rPr>
          <w:noProof/>
          <w:webHidden/>
        </w:rPr>
      </w:r>
      <w:r>
        <w:rPr>
          <w:noProof/>
          <w:webHidden/>
        </w:rPr>
        <w:fldChar w:fldCharType="separate"/>
      </w:r>
      <w:ins w:id="450" w:author="Nakamura, John" w:date="2015-12-16T11:43:00Z">
        <w:r>
          <w:rPr>
            <w:noProof/>
            <w:webHidden/>
          </w:rPr>
          <w:t>251</w:t>
        </w:r>
        <w:r>
          <w:rPr>
            <w:noProof/>
            <w:webHidden/>
          </w:rPr>
          <w:fldChar w:fldCharType="end"/>
        </w:r>
        <w:r w:rsidRPr="006B6A4A">
          <w:rPr>
            <w:rStyle w:val="Hyperlink"/>
            <w:noProof/>
          </w:rPr>
          <w:fldChar w:fldCharType="end"/>
        </w:r>
      </w:ins>
    </w:p>
    <w:p w:rsidR="007B2DC0" w:rsidRDefault="007B2DC0">
      <w:pPr>
        <w:pStyle w:val="TOC5"/>
        <w:tabs>
          <w:tab w:val="left" w:pos="1753"/>
        </w:tabs>
        <w:rPr>
          <w:ins w:id="451" w:author="Nakamura, John" w:date="2015-12-16T11:43:00Z"/>
          <w:rFonts w:asciiTheme="minorHAnsi" w:eastAsiaTheme="minorEastAsia" w:hAnsiTheme="minorHAnsi" w:cstheme="minorBidi"/>
          <w:noProof/>
          <w:sz w:val="22"/>
          <w:szCs w:val="22"/>
        </w:rPr>
      </w:pPr>
      <w:ins w:id="45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"_Toc438029680"</w:instrText>
        </w:r>
        <w:r w:rsidRPr="006B6A4A">
          <w:rPr>
            <w:rStyle w:val="Hyperlink"/>
            <w:noProof/>
          </w:rPr>
          <w:instrText xml:space="preserve"> </w:instrText>
        </w:r>
        <w:r w:rsidRPr="006B6A4A">
          <w:rPr>
            <w:rStyle w:val="Hyperlink"/>
            <w:noProof/>
          </w:rPr>
          <w:fldChar w:fldCharType="separate"/>
        </w:r>
        <w:r w:rsidRPr="006B6A4A">
          <w:rPr>
            <w:rStyle w:val="Hyperlink"/>
            <w:noProof/>
          </w:rPr>
          <w:t>B.5.1.17.10</w:t>
        </w:r>
        <w:r>
          <w:rPr>
            <w:rFonts w:asciiTheme="minorHAnsi" w:eastAsiaTheme="minorEastAsia" w:hAnsiTheme="minorHAnsi" w:cstheme="minorBidi"/>
            <w:noProof/>
            <w:sz w:val="22"/>
            <w:szCs w:val="22"/>
          </w:rPr>
          <w:tab/>
        </w:r>
        <w:r w:rsidRPr="006B6A4A">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_Toc438029680 \h </w:instrText>
        </w:r>
      </w:ins>
      <w:r>
        <w:rPr>
          <w:noProof/>
          <w:webHidden/>
        </w:rPr>
      </w:r>
      <w:r>
        <w:rPr>
          <w:noProof/>
          <w:webHidden/>
        </w:rPr>
        <w:fldChar w:fldCharType="separate"/>
      </w:r>
      <w:ins w:id="453" w:author="Nakamura, John" w:date="2015-12-16T11:43:00Z">
        <w:r>
          <w:rPr>
            <w:noProof/>
            <w:webHidden/>
          </w:rPr>
          <w:t>252</w:t>
        </w:r>
        <w:r>
          <w:rPr>
            <w:noProof/>
            <w:webHidden/>
          </w:rPr>
          <w:fldChar w:fldCharType="end"/>
        </w:r>
        <w:r w:rsidRPr="006B6A4A">
          <w:rPr>
            <w:rStyle w:val="Hyperlink"/>
            <w:noProof/>
          </w:rPr>
          <w:fldChar w:fldCharType="end"/>
        </w:r>
      </w:ins>
    </w:p>
    <w:p w:rsidR="007B2DC0" w:rsidRDefault="007B2DC0">
      <w:pPr>
        <w:pStyle w:val="TOC5"/>
        <w:tabs>
          <w:tab w:val="left" w:pos="1753"/>
        </w:tabs>
        <w:rPr>
          <w:ins w:id="454" w:author="Nakamura, John" w:date="2015-12-16T11:43:00Z"/>
          <w:rFonts w:asciiTheme="minorHAnsi" w:eastAsiaTheme="minorEastAsia" w:hAnsiTheme="minorHAnsi" w:cstheme="minorBidi"/>
          <w:noProof/>
          <w:sz w:val="22"/>
          <w:szCs w:val="22"/>
        </w:rPr>
      </w:pPr>
      <w:ins w:id="45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"_Toc438029681"</w:instrText>
        </w:r>
        <w:r w:rsidRPr="006B6A4A">
          <w:rPr>
            <w:rStyle w:val="Hyperlink"/>
            <w:noProof/>
          </w:rPr>
          <w:instrText xml:space="preserve"> </w:instrText>
        </w:r>
        <w:r w:rsidRPr="006B6A4A">
          <w:rPr>
            <w:rStyle w:val="Hyperlink"/>
            <w:noProof/>
          </w:rPr>
          <w:fldChar w:fldCharType="separate"/>
        </w:r>
        <w:r w:rsidRPr="006B6A4A">
          <w:rPr>
            <w:rStyle w:val="Hyperlink"/>
            <w:noProof/>
          </w:rPr>
          <w:t>B.5.1.17.11</w:t>
        </w:r>
        <w:r>
          <w:rPr>
            <w:rFonts w:asciiTheme="minorHAnsi" w:eastAsiaTheme="minorEastAsia" w:hAnsiTheme="minorHAnsi" w:cstheme="minorBidi"/>
            <w:noProof/>
            <w:sz w:val="22"/>
            <w:szCs w:val="22"/>
          </w:rPr>
          <w:tab/>
        </w:r>
        <w:r w:rsidRPr="006B6A4A">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_Toc438029681 \h </w:instrText>
        </w:r>
      </w:ins>
      <w:r>
        <w:rPr>
          <w:noProof/>
          <w:webHidden/>
        </w:rPr>
      </w:r>
      <w:r>
        <w:rPr>
          <w:noProof/>
          <w:webHidden/>
        </w:rPr>
        <w:fldChar w:fldCharType="separate"/>
      </w:r>
      <w:ins w:id="456" w:author="Nakamura, John" w:date="2015-12-16T11:43:00Z">
        <w:r>
          <w:rPr>
            <w:noProof/>
            <w:webHidden/>
          </w:rPr>
          <w:t>255</w:t>
        </w:r>
        <w:r>
          <w:rPr>
            <w:noProof/>
            <w:webHidden/>
          </w:rPr>
          <w:fldChar w:fldCharType="end"/>
        </w:r>
        <w:r w:rsidRPr="006B6A4A">
          <w:rPr>
            <w:rStyle w:val="Hyperlink"/>
            <w:noProof/>
          </w:rPr>
          <w:fldChar w:fldCharType="end"/>
        </w:r>
      </w:ins>
    </w:p>
    <w:p w:rsidR="007B2DC0" w:rsidRDefault="007B2DC0">
      <w:pPr>
        <w:pStyle w:val="TOC5"/>
        <w:tabs>
          <w:tab w:val="left" w:pos="1753"/>
        </w:tabs>
        <w:rPr>
          <w:ins w:id="457" w:author="Nakamura, John" w:date="2015-12-16T11:43:00Z"/>
          <w:rFonts w:asciiTheme="minorHAnsi" w:eastAsiaTheme="minorEastAsia" w:hAnsiTheme="minorHAnsi" w:cstheme="minorBidi"/>
          <w:noProof/>
          <w:sz w:val="22"/>
          <w:szCs w:val="22"/>
        </w:rPr>
      </w:pPr>
      <w:ins w:id="45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"_Toc438029682"</w:instrText>
        </w:r>
        <w:r w:rsidRPr="006B6A4A">
          <w:rPr>
            <w:rStyle w:val="Hyperlink"/>
            <w:noProof/>
          </w:rPr>
          <w:instrText xml:space="preserve"> </w:instrText>
        </w:r>
        <w:r w:rsidRPr="006B6A4A">
          <w:rPr>
            <w:rStyle w:val="Hyperlink"/>
            <w:noProof/>
          </w:rPr>
          <w:fldChar w:fldCharType="separate"/>
        </w:r>
        <w:r w:rsidRPr="006B6A4A">
          <w:rPr>
            <w:rStyle w:val="Hyperlink"/>
            <w:noProof/>
          </w:rPr>
          <w:t>B.5.1.17.12</w:t>
        </w:r>
        <w:r>
          <w:rPr>
            <w:rFonts w:asciiTheme="minorHAnsi" w:eastAsiaTheme="minorEastAsia" w:hAnsiTheme="minorHAnsi" w:cstheme="minorBidi"/>
            <w:noProof/>
            <w:sz w:val="22"/>
            <w:szCs w:val="22"/>
          </w:rPr>
          <w:tab/>
        </w:r>
        <w:r w:rsidRPr="006B6A4A">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_Toc438029682 \h </w:instrText>
        </w:r>
      </w:ins>
      <w:r>
        <w:rPr>
          <w:noProof/>
          <w:webHidden/>
        </w:rPr>
      </w:r>
      <w:r>
        <w:rPr>
          <w:noProof/>
          <w:webHidden/>
        </w:rPr>
        <w:fldChar w:fldCharType="separate"/>
      </w:r>
      <w:ins w:id="459" w:author="Nakamura, John" w:date="2015-12-16T11:43:00Z">
        <w:r>
          <w:rPr>
            <w:noProof/>
            <w:webHidden/>
          </w:rPr>
          <w:t>258</w:t>
        </w:r>
        <w:r>
          <w:rPr>
            <w:noProof/>
            <w:webHidden/>
          </w:rPr>
          <w:fldChar w:fldCharType="end"/>
        </w:r>
        <w:r w:rsidRPr="006B6A4A">
          <w:rPr>
            <w:rStyle w:val="Hyperlink"/>
            <w:noProof/>
          </w:rPr>
          <w:fldChar w:fldCharType="end"/>
        </w:r>
      </w:ins>
    </w:p>
    <w:p w:rsidR="007B2DC0" w:rsidRDefault="007B2DC0">
      <w:pPr>
        <w:pStyle w:val="TOC5"/>
        <w:tabs>
          <w:tab w:val="left" w:pos="1753"/>
        </w:tabs>
        <w:rPr>
          <w:ins w:id="460" w:author="Nakamura, John" w:date="2015-12-16T11:43:00Z"/>
          <w:rFonts w:asciiTheme="minorHAnsi" w:eastAsiaTheme="minorEastAsia" w:hAnsiTheme="minorHAnsi" w:cstheme="minorBidi"/>
          <w:noProof/>
          <w:sz w:val="22"/>
          <w:szCs w:val="22"/>
        </w:rPr>
      </w:pPr>
      <w:ins w:id="46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"_Toc438029683"</w:instrText>
        </w:r>
        <w:r w:rsidRPr="006B6A4A">
          <w:rPr>
            <w:rStyle w:val="Hyperlink"/>
            <w:noProof/>
          </w:rPr>
          <w:instrText xml:space="preserve"> </w:instrText>
        </w:r>
        <w:r w:rsidRPr="006B6A4A">
          <w:rPr>
            <w:rStyle w:val="Hyperlink"/>
            <w:noProof/>
          </w:rPr>
          <w:fldChar w:fldCharType="separate"/>
        </w:r>
        <w:r w:rsidRPr="006B6A4A">
          <w:rPr>
            <w:rStyle w:val="Hyperlink"/>
            <w:noProof/>
          </w:rPr>
          <w:t>B.5.1.17.13</w:t>
        </w:r>
        <w:r>
          <w:rPr>
            <w:rFonts w:asciiTheme="minorHAnsi" w:eastAsiaTheme="minorEastAsia" w:hAnsiTheme="minorHAnsi" w:cstheme="minorBidi"/>
            <w:noProof/>
            <w:sz w:val="22"/>
            <w:szCs w:val="22"/>
          </w:rPr>
          <w:tab/>
        </w:r>
        <w:r w:rsidRPr="006B6A4A">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_Toc438029683 \h </w:instrText>
        </w:r>
      </w:ins>
      <w:r>
        <w:rPr>
          <w:noProof/>
          <w:webHidden/>
        </w:rPr>
      </w:r>
      <w:r>
        <w:rPr>
          <w:noProof/>
          <w:webHidden/>
        </w:rPr>
        <w:fldChar w:fldCharType="separate"/>
      </w:r>
      <w:ins w:id="462" w:author="Nakamura, John" w:date="2015-12-16T11:43:00Z">
        <w:r>
          <w:rPr>
            <w:noProof/>
            <w:webHidden/>
          </w:rPr>
          <w:t>261</w:t>
        </w:r>
        <w:r>
          <w:rPr>
            <w:noProof/>
            <w:webHidden/>
          </w:rPr>
          <w:fldChar w:fldCharType="end"/>
        </w:r>
        <w:r w:rsidRPr="006B6A4A">
          <w:rPr>
            <w:rStyle w:val="Hyperlink"/>
            <w:noProof/>
          </w:rPr>
          <w:fldChar w:fldCharType="end"/>
        </w:r>
      </w:ins>
    </w:p>
    <w:p w:rsidR="007B2DC0" w:rsidRDefault="007B2DC0">
      <w:pPr>
        <w:pStyle w:val="TOC4"/>
        <w:tabs>
          <w:tab w:val="left" w:pos="1400"/>
        </w:tabs>
        <w:rPr>
          <w:ins w:id="463" w:author="Nakamura, John" w:date="2015-12-16T11:43:00Z"/>
          <w:rFonts w:asciiTheme="minorHAnsi" w:eastAsiaTheme="minorEastAsia" w:hAnsiTheme="minorHAnsi" w:cstheme="minorBidi"/>
          <w:noProof/>
          <w:sz w:val="22"/>
          <w:szCs w:val="22"/>
        </w:rPr>
      </w:pPr>
      <w:ins w:id="46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"_Toc438029684"</w:instrText>
        </w:r>
        <w:r w:rsidRPr="006B6A4A">
          <w:rPr>
            <w:rStyle w:val="Hyperlink"/>
            <w:noProof/>
          </w:rPr>
          <w:instrText xml:space="preserve"> </w:instrText>
        </w:r>
        <w:r w:rsidRPr="006B6A4A">
          <w:rPr>
            <w:rStyle w:val="Hyperlink"/>
            <w:noProof/>
          </w:rPr>
          <w:fldChar w:fldCharType="separate"/>
        </w:r>
        <w:r w:rsidRPr="006B6A4A">
          <w:rPr>
            <w:rStyle w:val="Hyperlink"/>
            <w:noProof/>
          </w:rPr>
          <w:t>B.5.1.18</w:t>
        </w:r>
        <w:r>
          <w:rPr>
            <w:rFonts w:asciiTheme="minorHAnsi" w:eastAsiaTheme="minorEastAsia" w:hAnsiTheme="minorHAnsi" w:cstheme="minorBidi"/>
            <w:noProof/>
            <w:sz w:val="22"/>
            <w:szCs w:val="22"/>
          </w:rPr>
          <w:tab/>
        </w:r>
        <w:r w:rsidRPr="006B6A4A">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_Toc438029684 \h </w:instrText>
        </w:r>
      </w:ins>
      <w:r>
        <w:rPr>
          <w:noProof/>
          <w:webHidden/>
        </w:rPr>
      </w:r>
      <w:r>
        <w:rPr>
          <w:noProof/>
          <w:webHidden/>
        </w:rPr>
        <w:fldChar w:fldCharType="separate"/>
      </w:r>
      <w:ins w:id="465" w:author="Nakamura, John" w:date="2015-12-16T11:43:00Z">
        <w:r>
          <w:rPr>
            <w:noProof/>
            <w:webHidden/>
          </w:rPr>
          <w:t>262</w:t>
        </w:r>
        <w:r>
          <w:rPr>
            <w:noProof/>
            <w:webHidden/>
          </w:rPr>
          <w:fldChar w:fldCharType="end"/>
        </w:r>
        <w:r w:rsidRPr="006B6A4A">
          <w:rPr>
            <w:rStyle w:val="Hyperlink"/>
            <w:noProof/>
          </w:rPr>
          <w:fldChar w:fldCharType="end"/>
        </w:r>
      </w:ins>
    </w:p>
    <w:p w:rsidR="007B2DC0" w:rsidRDefault="007B2DC0">
      <w:pPr>
        <w:pStyle w:val="TOC4"/>
        <w:tabs>
          <w:tab w:val="left" w:pos="1400"/>
        </w:tabs>
        <w:rPr>
          <w:ins w:id="466" w:author="Nakamura, John" w:date="2015-12-16T11:43:00Z"/>
          <w:rFonts w:asciiTheme="minorHAnsi" w:eastAsiaTheme="minorEastAsia" w:hAnsiTheme="minorHAnsi" w:cstheme="minorBidi"/>
          <w:noProof/>
          <w:sz w:val="22"/>
          <w:szCs w:val="22"/>
        </w:rPr>
      </w:pPr>
      <w:ins w:id="46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"_Toc438029685"</w:instrText>
        </w:r>
        <w:r w:rsidRPr="006B6A4A">
          <w:rPr>
            <w:rStyle w:val="Hyperlink"/>
            <w:noProof/>
          </w:rPr>
          <w:instrText xml:space="preserve"> </w:instrText>
        </w:r>
        <w:r w:rsidRPr="006B6A4A">
          <w:rPr>
            <w:rStyle w:val="Hyperlink"/>
            <w:noProof/>
          </w:rPr>
          <w:fldChar w:fldCharType="separate"/>
        </w:r>
        <w:r w:rsidRPr="006B6A4A">
          <w:rPr>
            <w:rStyle w:val="Hyperlink"/>
            <w:noProof/>
          </w:rPr>
          <w:t>B.5.1.19</w:t>
        </w:r>
        <w:r>
          <w:rPr>
            <w:rFonts w:asciiTheme="minorHAnsi" w:eastAsiaTheme="minorEastAsia" w:hAnsiTheme="minorHAnsi" w:cstheme="minorBidi"/>
            <w:noProof/>
            <w:sz w:val="22"/>
            <w:szCs w:val="22"/>
          </w:rPr>
          <w:tab/>
        </w:r>
        <w:r w:rsidRPr="006B6A4A">
          <w:rPr>
            <w:rStyle w:val="Hyperlink"/>
            <w:noProof/>
          </w:rPr>
          <w:t>Pseudo-LRN Subscription Version Flows</w:t>
        </w:r>
        <w:r>
          <w:rPr>
            <w:noProof/>
            <w:webHidden/>
          </w:rPr>
          <w:tab/>
        </w:r>
        <w:r>
          <w:rPr>
            <w:noProof/>
            <w:webHidden/>
          </w:rPr>
          <w:fldChar w:fldCharType="begin"/>
        </w:r>
        <w:r>
          <w:rPr>
            <w:noProof/>
            <w:webHidden/>
          </w:rPr>
          <w:instrText xml:space="preserve"> PAGEREF _Toc438029685 \h </w:instrText>
        </w:r>
      </w:ins>
      <w:r>
        <w:rPr>
          <w:noProof/>
          <w:webHidden/>
        </w:rPr>
      </w:r>
      <w:r>
        <w:rPr>
          <w:noProof/>
          <w:webHidden/>
        </w:rPr>
        <w:fldChar w:fldCharType="separate"/>
      </w:r>
      <w:ins w:id="468" w:author="Nakamura, John" w:date="2015-12-16T11:43:00Z">
        <w:r>
          <w:rPr>
            <w:noProof/>
            <w:webHidden/>
          </w:rPr>
          <w:t>263</w:t>
        </w:r>
        <w:r>
          <w:rPr>
            <w:noProof/>
            <w:webHidden/>
          </w:rPr>
          <w:fldChar w:fldCharType="end"/>
        </w:r>
        <w:r w:rsidRPr="006B6A4A">
          <w:rPr>
            <w:rStyle w:val="Hyperlink"/>
            <w:noProof/>
          </w:rPr>
          <w:fldChar w:fldCharType="end"/>
        </w:r>
      </w:ins>
    </w:p>
    <w:p w:rsidR="007B2DC0" w:rsidRDefault="007B2DC0">
      <w:pPr>
        <w:pStyle w:val="TOC5"/>
        <w:tabs>
          <w:tab w:val="left" w:pos="1653"/>
        </w:tabs>
        <w:rPr>
          <w:ins w:id="469" w:author="Nakamura, John" w:date="2015-12-16T11:43:00Z"/>
          <w:rFonts w:asciiTheme="minorHAnsi" w:eastAsiaTheme="minorEastAsia" w:hAnsiTheme="minorHAnsi" w:cstheme="minorBidi"/>
          <w:noProof/>
          <w:sz w:val="22"/>
          <w:szCs w:val="22"/>
        </w:rPr>
      </w:pPr>
      <w:ins w:id="47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"_Toc438029686"</w:instrText>
        </w:r>
        <w:r w:rsidRPr="006B6A4A">
          <w:rPr>
            <w:rStyle w:val="Hyperlink"/>
            <w:noProof/>
          </w:rPr>
          <w:instrText xml:space="preserve"> </w:instrText>
        </w:r>
        <w:r w:rsidRPr="006B6A4A">
          <w:rPr>
            <w:rStyle w:val="Hyperlink"/>
            <w:noProof/>
          </w:rPr>
          <w:fldChar w:fldCharType="separate"/>
        </w:r>
        <w:r w:rsidRPr="006B6A4A">
          <w:rPr>
            <w:rStyle w:val="Hyperlink"/>
            <w:noProof/>
          </w:rPr>
          <w:t>B.5.1.19.1</w:t>
        </w:r>
        <w:r>
          <w:rPr>
            <w:rFonts w:asciiTheme="minorHAnsi" w:eastAsiaTheme="minorEastAsia" w:hAnsiTheme="minorHAnsi" w:cstheme="minorBidi"/>
            <w:noProof/>
            <w:sz w:val="22"/>
            <w:szCs w:val="22"/>
          </w:rPr>
          <w:tab/>
        </w:r>
        <w:r w:rsidRPr="006B6A4A">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_Toc438029686 \h </w:instrText>
        </w:r>
      </w:ins>
      <w:r>
        <w:rPr>
          <w:noProof/>
          <w:webHidden/>
        </w:rPr>
      </w:r>
      <w:r>
        <w:rPr>
          <w:noProof/>
          <w:webHidden/>
        </w:rPr>
        <w:fldChar w:fldCharType="separate"/>
      </w:r>
      <w:ins w:id="471" w:author="Nakamura, John" w:date="2015-12-16T11:43:00Z">
        <w:r>
          <w:rPr>
            <w:noProof/>
            <w:webHidden/>
          </w:rPr>
          <w:t>263</w:t>
        </w:r>
        <w:r>
          <w:rPr>
            <w:noProof/>
            <w:webHidden/>
          </w:rPr>
          <w:fldChar w:fldCharType="end"/>
        </w:r>
        <w:r w:rsidRPr="006B6A4A">
          <w:rPr>
            <w:rStyle w:val="Hyperlink"/>
            <w:noProof/>
          </w:rPr>
          <w:fldChar w:fldCharType="end"/>
        </w:r>
      </w:ins>
    </w:p>
    <w:p w:rsidR="007B2DC0" w:rsidRDefault="007B2DC0">
      <w:pPr>
        <w:pStyle w:val="TOC5"/>
        <w:tabs>
          <w:tab w:val="left" w:pos="1653"/>
        </w:tabs>
        <w:rPr>
          <w:ins w:id="472" w:author="Nakamura, John" w:date="2015-12-16T11:43:00Z"/>
          <w:rFonts w:asciiTheme="minorHAnsi" w:eastAsiaTheme="minorEastAsia" w:hAnsiTheme="minorHAnsi" w:cstheme="minorBidi"/>
          <w:noProof/>
          <w:sz w:val="22"/>
          <w:szCs w:val="22"/>
        </w:rPr>
      </w:pPr>
      <w:ins w:id="47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"_Toc438029687"</w:instrText>
        </w:r>
        <w:r w:rsidRPr="006B6A4A">
          <w:rPr>
            <w:rStyle w:val="Hyperlink"/>
            <w:noProof/>
          </w:rPr>
          <w:instrText xml:space="preserve"> </w:instrText>
        </w:r>
        <w:r w:rsidRPr="006B6A4A">
          <w:rPr>
            <w:rStyle w:val="Hyperlink"/>
            <w:noProof/>
          </w:rPr>
          <w:fldChar w:fldCharType="separate"/>
        </w:r>
        <w:r w:rsidRPr="006B6A4A">
          <w:rPr>
            <w:rStyle w:val="Hyperlink"/>
            <w:noProof/>
          </w:rPr>
          <w:t>B.5.1.19.2</w:t>
        </w:r>
        <w:r>
          <w:rPr>
            <w:rFonts w:asciiTheme="minorHAnsi" w:eastAsiaTheme="minorEastAsia" w:hAnsiTheme="minorHAnsi" w:cstheme="minorBidi"/>
            <w:noProof/>
            <w:sz w:val="22"/>
            <w:szCs w:val="22"/>
          </w:rPr>
          <w:tab/>
        </w:r>
        <w:r w:rsidRPr="006B6A4A">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_Toc438029687 \h </w:instrText>
        </w:r>
      </w:ins>
      <w:r>
        <w:rPr>
          <w:noProof/>
          <w:webHidden/>
        </w:rPr>
      </w:r>
      <w:r>
        <w:rPr>
          <w:noProof/>
          <w:webHidden/>
        </w:rPr>
        <w:fldChar w:fldCharType="separate"/>
      </w:r>
      <w:ins w:id="474" w:author="Nakamura, John" w:date="2015-12-16T11:43:00Z">
        <w:r>
          <w:rPr>
            <w:noProof/>
            <w:webHidden/>
          </w:rPr>
          <w:t>265</w:t>
        </w:r>
        <w:r>
          <w:rPr>
            <w:noProof/>
            <w:webHidden/>
          </w:rPr>
          <w:fldChar w:fldCharType="end"/>
        </w:r>
        <w:r w:rsidRPr="006B6A4A">
          <w:rPr>
            <w:rStyle w:val="Hyperlink"/>
            <w:noProof/>
          </w:rPr>
          <w:fldChar w:fldCharType="end"/>
        </w:r>
      </w:ins>
    </w:p>
    <w:p w:rsidR="007B2DC0" w:rsidRDefault="007B2DC0">
      <w:pPr>
        <w:pStyle w:val="TOC3"/>
        <w:tabs>
          <w:tab w:val="left" w:pos="1000"/>
        </w:tabs>
        <w:rPr>
          <w:ins w:id="475" w:author="Nakamura, John" w:date="2015-12-16T11:43:00Z"/>
          <w:rFonts w:asciiTheme="minorHAnsi" w:eastAsiaTheme="minorEastAsia" w:hAnsiTheme="minorHAnsi" w:cstheme="minorBidi"/>
          <w:noProof/>
          <w:sz w:val="22"/>
          <w:szCs w:val="22"/>
        </w:rPr>
      </w:pPr>
      <w:ins w:id="47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"_Toc438029688"</w:instrText>
        </w:r>
        <w:r w:rsidRPr="006B6A4A">
          <w:rPr>
            <w:rStyle w:val="Hyperlink"/>
            <w:noProof/>
          </w:rPr>
          <w:instrText xml:space="preserve"> </w:instrText>
        </w:r>
        <w:r w:rsidRPr="006B6A4A">
          <w:rPr>
            <w:rStyle w:val="Hyperlink"/>
            <w:noProof/>
          </w:rPr>
          <w:fldChar w:fldCharType="separate"/>
        </w:r>
        <w:r w:rsidRPr="006B6A4A">
          <w:rPr>
            <w:rStyle w:val="Hyperlink"/>
            <w:noProof/>
          </w:rPr>
          <w:t>B.5.2</w:t>
        </w:r>
        <w:r>
          <w:rPr>
            <w:rFonts w:asciiTheme="minorHAnsi" w:eastAsiaTheme="minorEastAsia" w:hAnsiTheme="minorHAnsi" w:cstheme="minorBidi"/>
            <w:noProof/>
            <w:sz w:val="22"/>
            <w:szCs w:val="22"/>
          </w:rPr>
          <w:tab/>
        </w:r>
        <w:r w:rsidRPr="006B6A4A">
          <w:rPr>
            <w:rStyle w:val="Hyperlink"/>
            <w:noProof/>
          </w:rPr>
          <w:t>Modify Scenarios</w:t>
        </w:r>
        <w:r>
          <w:rPr>
            <w:noProof/>
            <w:webHidden/>
          </w:rPr>
          <w:tab/>
        </w:r>
        <w:r>
          <w:rPr>
            <w:noProof/>
            <w:webHidden/>
          </w:rPr>
          <w:fldChar w:fldCharType="begin"/>
        </w:r>
        <w:r>
          <w:rPr>
            <w:noProof/>
            <w:webHidden/>
          </w:rPr>
          <w:instrText xml:space="preserve"> PAGEREF _Toc438029688 \h </w:instrText>
        </w:r>
      </w:ins>
      <w:r>
        <w:rPr>
          <w:noProof/>
          <w:webHidden/>
        </w:rPr>
      </w:r>
      <w:r>
        <w:rPr>
          <w:noProof/>
          <w:webHidden/>
        </w:rPr>
        <w:fldChar w:fldCharType="separate"/>
      </w:r>
      <w:ins w:id="477" w:author="Nakamura, John" w:date="2015-12-16T11:43:00Z">
        <w:r>
          <w:rPr>
            <w:noProof/>
            <w:webHidden/>
          </w:rPr>
          <w:t>267</w:t>
        </w:r>
        <w:r>
          <w:rPr>
            <w:noProof/>
            <w:webHidden/>
          </w:rPr>
          <w:fldChar w:fldCharType="end"/>
        </w:r>
        <w:r w:rsidRPr="006B6A4A">
          <w:rPr>
            <w:rStyle w:val="Hyperlink"/>
            <w:noProof/>
          </w:rPr>
          <w:fldChar w:fldCharType="end"/>
        </w:r>
      </w:ins>
    </w:p>
    <w:p w:rsidR="007B2DC0" w:rsidRDefault="007B2DC0">
      <w:pPr>
        <w:pStyle w:val="TOC4"/>
        <w:tabs>
          <w:tab w:val="left" w:pos="1400"/>
        </w:tabs>
        <w:rPr>
          <w:ins w:id="478" w:author="Nakamura, John" w:date="2015-12-16T11:43:00Z"/>
          <w:rFonts w:asciiTheme="minorHAnsi" w:eastAsiaTheme="minorEastAsia" w:hAnsiTheme="minorHAnsi" w:cstheme="minorBidi"/>
          <w:noProof/>
          <w:sz w:val="22"/>
          <w:szCs w:val="22"/>
        </w:rPr>
      </w:pPr>
      <w:ins w:id="47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"_Toc438029689"</w:instrText>
        </w:r>
        <w:r w:rsidRPr="006B6A4A">
          <w:rPr>
            <w:rStyle w:val="Hyperlink"/>
            <w:noProof/>
          </w:rPr>
          <w:instrText xml:space="preserve"> </w:instrText>
        </w:r>
        <w:r w:rsidRPr="006B6A4A">
          <w:rPr>
            <w:rStyle w:val="Hyperlink"/>
            <w:noProof/>
          </w:rPr>
          <w:fldChar w:fldCharType="separate"/>
        </w:r>
        <w:r w:rsidRPr="006B6A4A">
          <w:rPr>
            <w:rStyle w:val="Hyperlink"/>
            <w:noProof/>
          </w:rPr>
          <w:t>B.5.2.1</w:t>
        </w:r>
        <w:r>
          <w:rPr>
            <w:rFonts w:asciiTheme="minorHAnsi" w:eastAsiaTheme="minorEastAsia" w:hAnsiTheme="minorHAnsi" w:cstheme="minorBidi"/>
            <w:noProof/>
            <w:sz w:val="22"/>
            <w:szCs w:val="22"/>
          </w:rPr>
          <w:tab/>
        </w:r>
        <w:r w:rsidRPr="006B6A4A">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_Toc438029689 \h </w:instrText>
        </w:r>
      </w:ins>
      <w:r>
        <w:rPr>
          <w:noProof/>
          <w:webHidden/>
        </w:rPr>
      </w:r>
      <w:r>
        <w:rPr>
          <w:noProof/>
          <w:webHidden/>
        </w:rPr>
        <w:fldChar w:fldCharType="separate"/>
      </w:r>
      <w:ins w:id="480" w:author="Nakamura, John" w:date="2015-12-16T11:43:00Z">
        <w:r>
          <w:rPr>
            <w:noProof/>
            <w:webHidden/>
          </w:rPr>
          <w:t>267</w:t>
        </w:r>
        <w:r>
          <w:rPr>
            <w:noProof/>
            <w:webHidden/>
          </w:rPr>
          <w:fldChar w:fldCharType="end"/>
        </w:r>
        <w:r w:rsidRPr="006B6A4A">
          <w:rPr>
            <w:rStyle w:val="Hyperlink"/>
            <w:noProof/>
          </w:rPr>
          <w:fldChar w:fldCharType="end"/>
        </w:r>
      </w:ins>
    </w:p>
    <w:p w:rsidR="007B2DC0" w:rsidRDefault="007B2DC0">
      <w:pPr>
        <w:pStyle w:val="TOC4"/>
        <w:tabs>
          <w:tab w:val="left" w:pos="1400"/>
        </w:tabs>
        <w:rPr>
          <w:ins w:id="481" w:author="Nakamura, John" w:date="2015-12-16T11:43:00Z"/>
          <w:rFonts w:asciiTheme="minorHAnsi" w:eastAsiaTheme="minorEastAsia" w:hAnsiTheme="minorHAnsi" w:cstheme="minorBidi"/>
          <w:noProof/>
          <w:sz w:val="22"/>
          <w:szCs w:val="22"/>
        </w:rPr>
      </w:pPr>
      <w:ins w:id="48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"_Toc438029690"</w:instrText>
        </w:r>
        <w:r w:rsidRPr="006B6A4A">
          <w:rPr>
            <w:rStyle w:val="Hyperlink"/>
            <w:noProof/>
          </w:rPr>
          <w:instrText xml:space="preserve"> </w:instrText>
        </w:r>
        <w:r w:rsidRPr="006B6A4A">
          <w:rPr>
            <w:rStyle w:val="Hyperlink"/>
            <w:noProof/>
          </w:rPr>
          <w:fldChar w:fldCharType="separate"/>
        </w:r>
        <w:r w:rsidRPr="006B6A4A">
          <w:rPr>
            <w:rStyle w:val="Hyperlink"/>
            <w:noProof/>
          </w:rPr>
          <w:t>B.5.2.2</w:t>
        </w:r>
        <w:r>
          <w:rPr>
            <w:rFonts w:asciiTheme="minorHAnsi" w:eastAsiaTheme="minorEastAsia" w:hAnsiTheme="minorHAnsi" w:cstheme="minorBidi"/>
            <w:noProof/>
            <w:sz w:val="22"/>
            <w:szCs w:val="22"/>
          </w:rPr>
          <w:tab/>
        </w:r>
        <w:r w:rsidRPr="006B6A4A">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_Toc438029690 \h </w:instrText>
        </w:r>
      </w:ins>
      <w:r>
        <w:rPr>
          <w:noProof/>
          <w:webHidden/>
        </w:rPr>
      </w:r>
      <w:r>
        <w:rPr>
          <w:noProof/>
          <w:webHidden/>
        </w:rPr>
        <w:fldChar w:fldCharType="separate"/>
      </w:r>
      <w:ins w:id="483" w:author="Nakamura, John" w:date="2015-12-16T11:43:00Z">
        <w:r>
          <w:rPr>
            <w:noProof/>
            <w:webHidden/>
          </w:rPr>
          <w:t>269</w:t>
        </w:r>
        <w:r>
          <w:rPr>
            <w:noProof/>
            <w:webHidden/>
          </w:rPr>
          <w:fldChar w:fldCharType="end"/>
        </w:r>
        <w:r w:rsidRPr="006B6A4A">
          <w:rPr>
            <w:rStyle w:val="Hyperlink"/>
            <w:noProof/>
          </w:rPr>
          <w:fldChar w:fldCharType="end"/>
        </w:r>
      </w:ins>
    </w:p>
    <w:p w:rsidR="007B2DC0" w:rsidRDefault="007B2DC0">
      <w:pPr>
        <w:pStyle w:val="TOC4"/>
        <w:tabs>
          <w:tab w:val="left" w:pos="1400"/>
        </w:tabs>
        <w:rPr>
          <w:ins w:id="484" w:author="Nakamura, John" w:date="2015-12-16T11:43:00Z"/>
          <w:rFonts w:asciiTheme="minorHAnsi" w:eastAsiaTheme="minorEastAsia" w:hAnsiTheme="minorHAnsi" w:cstheme="minorBidi"/>
          <w:noProof/>
          <w:sz w:val="22"/>
          <w:szCs w:val="22"/>
        </w:rPr>
      </w:pPr>
      <w:ins w:id="48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"_Toc438029691"</w:instrText>
        </w:r>
        <w:r w:rsidRPr="006B6A4A">
          <w:rPr>
            <w:rStyle w:val="Hyperlink"/>
            <w:noProof/>
          </w:rPr>
          <w:instrText xml:space="preserve"> </w:instrText>
        </w:r>
        <w:r w:rsidRPr="006B6A4A">
          <w:rPr>
            <w:rStyle w:val="Hyperlink"/>
            <w:noProof/>
          </w:rPr>
          <w:fldChar w:fldCharType="separate"/>
        </w:r>
        <w:r w:rsidRPr="006B6A4A">
          <w:rPr>
            <w:rStyle w:val="Hyperlink"/>
            <w:noProof/>
          </w:rPr>
          <w:t>B.5.2.3</w:t>
        </w:r>
        <w:r>
          <w:rPr>
            <w:rFonts w:asciiTheme="minorHAnsi" w:eastAsiaTheme="minorEastAsia" w:hAnsiTheme="minorHAnsi" w:cstheme="minorBidi"/>
            <w:noProof/>
            <w:sz w:val="22"/>
            <w:szCs w:val="22"/>
          </w:rPr>
          <w:tab/>
        </w:r>
        <w:r w:rsidRPr="006B6A4A">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_Toc438029691 \h </w:instrText>
        </w:r>
      </w:ins>
      <w:r>
        <w:rPr>
          <w:noProof/>
          <w:webHidden/>
        </w:rPr>
      </w:r>
      <w:r>
        <w:rPr>
          <w:noProof/>
          <w:webHidden/>
        </w:rPr>
        <w:fldChar w:fldCharType="separate"/>
      </w:r>
      <w:ins w:id="486" w:author="Nakamura, John" w:date="2015-12-16T11:43:00Z">
        <w:r>
          <w:rPr>
            <w:noProof/>
            <w:webHidden/>
          </w:rPr>
          <w:t>271</w:t>
        </w:r>
        <w:r>
          <w:rPr>
            <w:noProof/>
            <w:webHidden/>
          </w:rPr>
          <w:fldChar w:fldCharType="end"/>
        </w:r>
        <w:r w:rsidRPr="006B6A4A">
          <w:rPr>
            <w:rStyle w:val="Hyperlink"/>
            <w:noProof/>
          </w:rPr>
          <w:fldChar w:fldCharType="end"/>
        </w:r>
      </w:ins>
    </w:p>
    <w:p w:rsidR="007B2DC0" w:rsidRDefault="007B2DC0">
      <w:pPr>
        <w:pStyle w:val="TOC4"/>
        <w:tabs>
          <w:tab w:val="left" w:pos="1400"/>
        </w:tabs>
        <w:rPr>
          <w:ins w:id="487" w:author="Nakamura, John" w:date="2015-12-16T11:43:00Z"/>
          <w:rFonts w:asciiTheme="minorHAnsi" w:eastAsiaTheme="minorEastAsia" w:hAnsiTheme="minorHAnsi" w:cstheme="minorBidi"/>
          <w:noProof/>
          <w:sz w:val="22"/>
          <w:szCs w:val="22"/>
        </w:rPr>
      </w:pPr>
      <w:ins w:id="48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"_Toc438029692"</w:instrText>
        </w:r>
        <w:r w:rsidRPr="006B6A4A">
          <w:rPr>
            <w:rStyle w:val="Hyperlink"/>
            <w:noProof/>
          </w:rPr>
          <w:instrText xml:space="preserve"> </w:instrText>
        </w:r>
        <w:r w:rsidRPr="006B6A4A">
          <w:rPr>
            <w:rStyle w:val="Hyperlink"/>
            <w:noProof/>
          </w:rPr>
          <w:fldChar w:fldCharType="separate"/>
        </w:r>
        <w:r w:rsidRPr="006B6A4A">
          <w:rPr>
            <w:rStyle w:val="Hyperlink"/>
            <w:noProof/>
          </w:rPr>
          <w:t>B.5.2.4</w:t>
        </w:r>
        <w:r>
          <w:rPr>
            <w:rFonts w:asciiTheme="minorHAnsi" w:eastAsiaTheme="minorEastAsia" w:hAnsiTheme="minorHAnsi" w:cstheme="minorBidi"/>
            <w:noProof/>
            <w:sz w:val="22"/>
            <w:szCs w:val="22"/>
          </w:rPr>
          <w:tab/>
        </w:r>
        <w:r w:rsidRPr="006B6A4A">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_Toc438029692 \h </w:instrText>
        </w:r>
      </w:ins>
      <w:r>
        <w:rPr>
          <w:noProof/>
          <w:webHidden/>
        </w:rPr>
      </w:r>
      <w:r>
        <w:rPr>
          <w:noProof/>
          <w:webHidden/>
        </w:rPr>
        <w:fldChar w:fldCharType="separate"/>
      </w:r>
      <w:ins w:id="489" w:author="Nakamura, John" w:date="2015-12-16T11:43:00Z">
        <w:r>
          <w:rPr>
            <w:noProof/>
            <w:webHidden/>
          </w:rPr>
          <w:t>274</w:t>
        </w:r>
        <w:r>
          <w:rPr>
            <w:noProof/>
            <w:webHidden/>
          </w:rPr>
          <w:fldChar w:fldCharType="end"/>
        </w:r>
        <w:r w:rsidRPr="006B6A4A">
          <w:rPr>
            <w:rStyle w:val="Hyperlink"/>
            <w:noProof/>
          </w:rPr>
          <w:fldChar w:fldCharType="end"/>
        </w:r>
      </w:ins>
    </w:p>
    <w:p w:rsidR="007B2DC0" w:rsidRDefault="007B2DC0">
      <w:pPr>
        <w:pStyle w:val="TOC4"/>
        <w:tabs>
          <w:tab w:val="left" w:pos="1400"/>
        </w:tabs>
        <w:rPr>
          <w:ins w:id="490" w:author="Nakamura, John" w:date="2015-12-16T11:43:00Z"/>
          <w:rFonts w:asciiTheme="minorHAnsi" w:eastAsiaTheme="minorEastAsia" w:hAnsiTheme="minorHAnsi" w:cstheme="minorBidi"/>
          <w:noProof/>
          <w:sz w:val="22"/>
          <w:szCs w:val="22"/>
        </w:rPr>
      </w:pPr>
      <w:ins w:id="49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"_Toc438029693"</w:instrText>
        </w:r>
        <w:r w:rsidRPr="006B6A4A">
          <w:rPr>
            <w:rStyle w:val="Hyperlink"/>
            <w:noProof/>
          </w:rPr>
          <w:instrText xml:space="preserve"> </w:instrText>
        </w:r>
        <w:r w:rsidRPr="006B6A4A">
          <w:rPr>
            <w:rStyle w:val="Hyperlink"/>
            <w:noProof/>
          </w:rPr>
          <w:fldChar w:fldCharType="separate"/>
        </w:r>
        <w:r w:rsidRPr="006B6A4A">
          <w:rPr>
            <w:rStyle w:val="Hyperlink"/>
            <w:noProof/>
          </w:rPr>
          <w:t>B.5.2.5</w:t>
        </w:r>
        <w:r>
          <w:rPr>
            <w:rFonts w:asciiTheme="minorHAnsi" w:eastAsiaTheme="minorEastAsia" w:hAnsiTheme="minorHAnsi" w:cstheme="minorBidi"/>
            <w:noProof/>
            <w:sz w:val="22"/>
            <w:szCs w:val="22"/>
          </w:rPr>
          <w:tab/>
        </w:r>
        <w:r w:rsidRPr="006B6A4A">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_Toc438029693 \h </w:instrText>
        </w:r>
      </w:ins>
      <w:r>
        <w:rPr>
          <w:noProof/>
          <w:webHidden/>
        </w:rPr>
      </w:r>
      <w:r>
        <w:rPr>
          <w:noProof/>
          <w:webHidden/>
        </w:rPr>
        <w:fldChar w:fldCharType="separate"/>
      </w:r>
      <w:ins w:id="492" w:author="Nakamura, John" w:date="2015-12-16T11:43:00Z">
        <w:r>
          <w:rPr>
            <w:noProof/>
            <w:webHidden/>
          </w:rPr>
          <w:t>277</w:t>
        </w:r>
        <w:r>
          <w:rPr>
            <w:noProof/>
            <w:webHidden/>
          </w:rPr>
          <w:fldChar w:fldCharType="end"/>
        </w:r>
        <w:r w:rsidRPr="006B6A4A">
          <w:rPr>
            <w:rStyle w:val="Hyperlink"/>
            <w:noProof/>
          </w:rPr>
          <w:fldChar w:fldCharType="end"/>
        </w:r>
      </w:ins>
    </w:p>
    <w:p w:rsidR="007B2DC0" w:rsidRDefault="007B2DC0">
      <w:pPr>
        <w:pStyle w:val="TOC4"/>
        <w:tabs>
          <w:tab w:val="left" w:pos="1400"/>
        </w:tabs>
        <w:rPr>
          <w:ins w:id="493" w:author="Nakamura, John" w:date="2015-12-16T11:43:00Z"/>
          <w:rFonts w:asciiTheme="minorHAnsi" w:eastAsiaTheme="minorEastAsia" w:hAnsiTheme="minorHAnsi" w:cstheme="minorBidi"/>
          <w:noProof/>
          <w:sz w:val="22"/>
          <w:szCs w:val="22"/>
        </w:rPr>
      </w:pPr>
      <w:ins w:id="49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"_Toc438029694"</w:instrText>
        </w:r>
        <w:r w:rsidRPr="006B6A4A">
          <w:rPr>
            <w:rStyle w:val="Hyperlink"/>
            <w:noProof/>
          </w:rPr>
          <w:instrText xml:space="preserve"> </w:instrText>
        </w:r>
        <w:r w:rsidRPr="006B6A4A">
          <w:rPr>
            <w:rStyle w:val="Hyperlink"/>
            <w:noProof/>
          </w:rPr>
          <w:fldChar w:fldCharType="separate"/>
        </w:r>
        <w:r w:rsidRPr="006B6A4A">
          <w:rPr>
            <w:rStyle w:val="Hyperlink"/>
            <w:noProof/>
          </w:rPr>
          <w:t>B.5.2.6</w:t>
        </w:r>
        <w:r>
          <w:rPr>
            <w:rFonts w:asciiTheme="minorHAnsi" w:eastAsiaTheme="minorEastAsia" w:hAnsiTheme="minorHAnsi" w:cstheme="minorBidi"/>
            <w:noProof/>
            <w:sz w:val="22"/>
            <w:szCs w:val="22"/>
          </w:rPr>
          <w:tab/>
        </w:r>
        <w:r w:rsidRPr="006B6A4A">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_Toc438029694 \h </w:instrText>
        </w:r>
      </w:ins>
      <w:r>
        <w:rPr>
          <w:noProof/>
          <w:webHidden/>
        </w:rPr>
      </w:r>
      <w:r>
        <w:rPr>
          <w:noProof/>
          <w:webHidden/>
        </w:rPr>
        <w:fldChar w:fldCharType="separate"/>
      </w:r>
      <w:ins w:id="495" w:author="Nakamura, John" w:date="2015-12-16T11:43:00Z">
        <w:r>
          <w:rPr>
            <w:noProof/>
            <w:webHidden/>
          </w:rPr>
          <w:t>279</w:t>
        </w:r>
        <w:r>
          <w:rPr>
            <w:noProof/>
            <w:webHidden/>
          </w:rPr>
          <w:fldChar w:fldCharType="end"/>
        </w:r>
        <w:r w:rsidRPr="006B6A4A">
          <w:rPr>
            <w:rStyle w:val="Hyperlink"/>
            <w:noProof/>
          </w:rPr>
          <w:fldChar w:fldCharType="end"/>
        </w:r>
      </w:ins>
    </w:p>
    <w:p w:rsidR="007B2DC0" w:rsidRDefault="007B2DC0">
      <w:pPr>
        <w:pStyle w:val="TOC4"/>
        <w:tabs>
          <w:tab w:val="left" w:pos="1400"/>
        </w:tabs>
        <w:rPr>
          <w:ins w:id="496" w:author="Nakamura, John" w:date="2015-12-16T11:43:00Z"/>
          <w:rFonts w:asciiTheme="minorHAnsi" w:eastAsiaTheme="minorEastAsia" w:hAnsiTheme="minorHAnsi" w:cstheme="minorBidi"/>
          <w:noProof/>
          <w:sz w:val="22"/>
          <w:szCs w:val="22"/>
        </w:rPr>
      </w:pPr>
      <w:ins w:id="49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"_Toc438029695"</w:instrText>
        </w:r>
        <w:r w:rsidRPr="006B6A4A">
          <w:rPr>
            <w:rStyle w:val="Hyperlink"/>
            <w:noProof/>
          </w:rPr>
          <w:instrText xml:space="preserve"> </w:instrText>
        </w:r>
        <w:r w:rsidRPr="006B6A4A">
          <w:rPr>
            <w:rStyle w:val="Hyperlink"/>
            <w:noProof/>
          </w:rPr>
          <w:fldChar w:fldCharType="separate"/>
        </w:r>
        <w:r w:rsidRPr="006B6A4A">
          <w:rPr>
            <w:rStyle w:val="Hyperlink"/>
            <w:noProof/>
          </w:rPr>
          <w:t>B.5.2.7</w:t>
        </w:r>
        <w:r>
          <w:rPr>
            <w:rFonts w:asciiTheme="minorHAnsi" w:eastAsiaTheme="minorEastAsia" w:hAnsiTheme="minorHAnsi" w:cstheme="minorBidi"/>
            <w:noProof/>
            <w:sz w:val="22"/>
            <w:szCs w:val="22"/>
          </w:rPr>
          <w:tab/>
        </w:r>
        <w:r w:rsidRPr="006B6A4A">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_Toc438029695 \h </w:instrText>
        </w:r>
      </w:ins>
      <w:r>
        <w:rPr>
          <w:noProof/>
          <w:webHidden/>
        </w:rPr>
      </w:r>
      <w:r>
        <w:rPr>
          <w:noProof/>
          <w:webHidden/>
        </w:rPr>
        <w:fldChar w:fldCharType="separate"/>
      </w:r>
      <w:ins w:id="498" w:author="Nakamura, John" w:date="2015-12-16T11:43:00Z">
        <w:r>
          <w:rPr>
            <w:noProof/>
            <w:webHidden/>
          </w:rPr>
          <w:t>281</w:t>
        </w:r>
        <w:r>
          <w:rPr>
            <w:noProof/>
            <w:webHidden/>
          </w:rPr>
          <w:fldChar w:fldCharType="end"/>
        </w:r>
        <w:r w:rsidRPr="006B6A4A">
          <w:rPr>
            <w:rStyle w:val="Hyperlink"/>
            <w:noProof/>
          </w:rPr>
          <w:fldChar w:fldCharType="end"/>
        </w:r>
      </w:ins>
    </w:p>
    <w:p w:rsidR="007B2DC0" w:rsidRDefault="007B2DC0">
      <w:pPr>
        <w:pStyle w:val="TOC3"/>
        <w:tabs>
          <w:tab w:val="left" w:pos="1000"/>
        </w:tabs>
        <w:rPr>
          <w:ins w:id="499" w:author="Nakamura, John" w:date="2015-12-16T11:43:00Z"/>
          <w:rFonts w:asciiTheme="minorHAnsi" w:eastAsiaTheme="minorEastAsia" w:hAnsiTheme="minorHAnsi" w:cstheme="minorBidi"/>
          <w:noProof/>
          <w:sz w:val="22"/>
          <w:szCs w:val="22"/>
        </w:rPr>
      </w:pPr>
      <w:ins w:id="50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"_Toc438029696"</w:instrText>
        </w:r>
        <w:r w:rsidRPr="006B6A4A">
          <w:rPr>
            <w:rStyle w:val="Hyperlink"/>
            <w:noProof/>
          </w:rPr>
          <w:instrText xml:space="preserve"> </w:instrText>
        </w:r>
        <w:r w:rsidRPr="006B6A4A">
          <w:rPr>
            <w:rStyle w:val="Hyperlink"/>
            <w:noProof/>
          </w:rPr>
          <w:fldChar w:fldCharType="separate"/>
        </w:r>
        <w:r w:rsidRPr="006B6A4A">
          <w:rPr>
            <w:rStyle w:val="Hyperlink"/>
            <w:noProof/>
          </w:rPr>
          <w:t>B.5.3</w:t>
        </w:r>
        <w:r>
          <w:rPr>
            <w:rFonts w:asciiTheme="minorHAnsi" w:eastAsiaTheme="minorEastAsia" w:hAnsiTheme="minorHAnsi" w:cstheme="minorBidi"/>
            <w:noProof/>
            <w:sz w:val="22"/>
            <w:szCs w:val="22"/>
          </w:rPr>
          <w:tab/>
        </w:r>
        <w:r w:rsidRPr="006B6A4A">
          <w:rPr>
            <w:rStyle w:val="Hyperlink"/>
            <w:noProof/>
          </w:rPr>
          <w:t>Cancel Scenarios</w:t>
        </w:r>
        <w:r>
          <w:rPr>
            <w:noProof/>
            <w:webHidden/>
          </w:rPr>
          <w:tab/>
        </w:r>
        <w:r>
          <w:rPr>
            <w:noProof/>
            <w:webHidden/>
          </w:rPr>
          <w:fldChar w:fldCharType="begin"/>
        </w:r>
        <w:r>
          <w:rPr>
            <w:noProof/>
            <w:webHidden/>
          </w:rPr>
          <w:instrText xml:space="preserve"> PAGEREF _Toc438029696 \h </w:instrText>
        </w:r>
      </w:ins>
      <w:r>
        <w:rPr>
          <w:noProof/>
          <w:webHidden/>
        </w:rPr>
      </w:r>
      <w:r>
        <w:rPr>
          <w:noProof/>
          <w:webHidden/>
        </w:rPr>
        <w:fldChar w:fldCharType="separate"/>
      </w:r>
      <w:ins w:id="501" w:author="Nakamura, John" w:date="2015-12-16T11:43:00Z">
        <w:r>
          <w:rPr>
            <w:noProof/>
            <w:webHidden/>
          </w:rPr>
          <w:t>282</w:t>
        </w:r>
        <w:r>
          <w:rPr>
            <w:noProof/>
            <w:webHidden/>
          </w:rPr>
          <w:fldChar w:fldCharType="end"/>
        </w:r>
        <w:r w:rsidRPr="006B6A4A">
          <w:rPr>
            <w:rStyle w:val="Hyperlink"/>
            <w:noProof/>
          </w:rPr>
          <w:fldChar w:fldCharType="end"/>
        </w:r>
      </w:ins>
    </w:p>
    <w:p w:rsidR="007B2DC0" w:rsidRDefault="007B2DC0">
      <w:pPr>
        <w:pStyle w:val="TOC4"/>
        <w:tabs>
          <w:tab w:val="left" w:pos="1400"/>
        </w:tabs>
        <w:rPr>
          <w:ins w:id="502" w:author="Nakamura, John" w:date="2015-12-16T11:43:00Z"/>
          <w:rFonts w:asciiTheme="minorHAnsi" w:eastAsiaTheme="minorEastAsia" w:hAnsiTheme="minorHAnsi" w:cstheme="minorBidi"/>
          <w:noProof/>
          <w:sz w:val="22"/>
          <w:szCs w:val="22"/>
        </w:rPr>
      </w:pPr>
      <w:ins w:id="50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"_Toc438029697"</w:instrText>
        </w:r>
        <w:r w:rsidRPr="006B6A4A">
          <w:rPr>
            <w:rStyle w:val="Hyperlink"/>
            <w:noProof/>
          </w:rPr>
          <w:instrText xml:space="preserve"> </w:instrText>
        </w:r>
        <w:r w:rsidRPr="006B6A4A">
          <w:rPr>
            <w:rStyle w:val="Hyperlink"/>
            <w:noProof/>
          </w:rPr>
          <w:fldChar w:fldCharType="separate"/>
        </w:r>
        <w:r w:rsidRPr="006B6A4A">
          <w:rPr>
            <w:rStyle w:val="Hyperlink"/>
            <w:noProof/>
          </w:rPr>
          <w:t>B.5.3.1</w:t>
        </w:r>
        <w:r>
          <w:rPr>
            <w:rFonts w:asciiTheme="minorHAnsi" w:eastAsiaTheme="minorEastAsia" w:hAnsiTheme="minorHAnsi" w:cstheme="minorBidi"/>
            <w:noProof/>
            <w:sz w:val="22"/>
            <w:szCs w:val="22"/>
          </w:rPr>
          <w:tab/>
        </w:r>
        <w:r w:rsidRPr="006B6A4A">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_Toc438029697 \h </w:instrText>
        </w:r>
      </w:ins>
      <w:r>
        <w:rPr>
          <w:noProof/>
          <w:webHidden/>
        </w:rPr>
      </w:r>
      <w:r>
        <w:rPr>
          <w:noProof/>
          <w:webHidden/>
        </w:rPr>
        <w:fldChar w:fldCharType="separate"/>
      </w:r>
      <w:ins w:id="504" w:author="Nakamura, John" w:date="2015-12-16T11:43:00Z">
        <w:r>
          <w:rPr>
            <w:noProof/>
            <w:webHidden/>
          </w:rPr>
          <w:t>282</w:t>
        </w:r>
        <w:r>
          <w:rPr>
            <w:noProof/>
            <w:webHidden/>
          </w:rPr>
          <w:fldChar w:fldCharType="end"/>
        </w:r>
        <w:r w:rsidRPr="006B6A4A">
          <w:rPr>
            <w:rStyle w:val="Hyperlink"/>
            <w:noProof/>
          </w:rPr>
          <w:fldChar w:fldCharType="end"/>
        </w:r>
      </w:ins>
    </w:p>
    <w:p w:rsidR="007B2DC0" w:rsidRDefault="007B2DC0">
      <w:pPr>
        <w:pStyle w:val="TOC5"/>
        <w:tabs>
          <w:tab w:val="left" w:pos="1553"/>
        </w:tabs>
        <w:rPr>
          <w:ins w:id="505" w:author="Nakamura, John" w:date="2015-12-16T11:43:00Z"/>
          <w:rFonts w:asciiTheme="minorHAnsi" w:eastAsiaTheme="minorEastAsia" w:hAnsiTheme="minorHAnsi" w:cstheme="minorBidi"/>
          <w:noProof/>
          <w:sz w:val="22"/>
          <w:szCs w:val="22"/>
        </w:rPr>
      </w:pPr>
      <w:ins w:id="50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"_Toc438029698"</w:instrText>
        </w:r>
        <w:r w:rsidRPr="006B6A4A">
          <w:rPr>
            <w:rStyle w:val="Hyperlink"/>
            <w:noProof/>
          </w:rPr>
          <w:instrText xml:space="preserve"> </w:instrText>
        </w:r>
        <w:r w:rsidRPr="006B6A4A">
          <w:rPr>
            <w:rStyle w:val="Hyperlink"/>
            <w:noProof/>
          </w:rPr>
          <w:fldChar w:fldCharType="separate"/>
        </w:r>
        <w:r w:rsidRPr="006B6A4A">
          <w:rPr>
            <w:rStyle w:val="Hyperlink"/>
            <w:noProof/>
          </w:rPr>
          <w:t>B.5.3.1.1</w:t>
        </w:r>
        <w:r>
          <w:rPr>
            <w:rFonts w:asciiTheme="minorHAnsi" w:eastAsiaTheme="minorEastAsia" w:hAnsiTheme="minorHAnsi" w:cstheme="minorBidi"/>
            <w:noProof/>
            <w:sz w:val="22"/>
            <w:szCs w:val="22"/>
          </w:rPr>
          <w:tab/>
        </w:r>
        <w:r w:rsidRPr="006B6A4A">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_Toc438029698 \h </w:instrText>
        </w:r>
      </w:ins>
      <w:r>
        <w:rPr>
          <w:noProof/>
          <w:webHidden/>
        </w:rPr>
      </w:r>
      <w:r>
        <w:rPr>
          <w:noProof/>
          <w:webHidden/>
        </w:rPr>
        <w:fldChar w:fldCharType="separate"/>
      </w:r>
      <w:ins w:id="507" w:author="Nakamura, John" w:date="2015-12-16T11:43:00Z">
        <w:r>
          <w:rPr>
            <w:noProof/>
            <w:webHidden/>
          </w:rPr>
          <w:t>284</w:t>
        </w:r>
        <w:r>
          <w:rPr>
            <w:noProof/>
            <w:webHidden/>
          </w:rPr>
          <w:fldChar w:fldCharType="end"/>
        </w:r>
        <w:r w:rsidRPr="006B6A4A">
          <w:rPr>
            <w:rStyle w:val="Hyperlink"/>
            <w:noProof/>
          </w:rPr>
          <w:fldChar w:fldCharType="end"/>
        </w:r>
      </w:ins>
    </w:p>
    <w:p w:rsidR="007B2DC0" w:rsidRDefault="007B2DC0">
      <w:pPr>
        <w:pStyle w:val="TOC4"/>
        <w:tabs>
          <w:tab w:val="left" w:pos="1400"/>
        </w:tabs>
        <w:rPr>
          <w:ins w:id="508" w:author="Nakamura, John" w:date="2015-12-16T11:43:00Z"/>
          <w:rFonts w:asciiTheme="minorHAnsi" w:eastAsiaTheme="minorEastAsia" w:hAnsiTheme="minorHAnsi" w:cstheme="minorBidi"/>
          <w:noProof/>
          <w:sz w:val="22"/>
          <w:szCs w:val="22"/>
        </w:rPr>
      </w:pPr>
      <w:ins w:id="50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"_Toc438029699"</w:instrText>
        </w:r>
        <w:r w:rsidRPr="006B6A4A">
          <w:rPr>
            <w:rStyle w:val="Hyperlink"/>
            <w:noProof/>
          </w:rPr>
          <w:instrText xml:space="preserve"> </w:instrText>
        </w:r>
        <w:r w:rsidRPr="006B6A4A">
          <w:rPr>
            <w:rStyle w:val="Hyperlink"/>
            <w:noProof/>
          </w:rPr>
          <w:fldChar w:fldCharType="separate"/>
        </w:r>
        <w:r w:rsidRPr="006B6A4A">
          <w:rPr>
            <w:rStyle w:val="Hyperlink"/>
            <w:noProof/>
          </w:rPr>
          <w:t>B.5.3.2</w:t>
        </w:r>
        <w:r>
          <w:rPr>
            <w:rFonts w:asciiTheme="minorHAnsi" w:eastAsiaTheme="minorEastAsia" w:hAnsiTheme="minorHAnsi" w:cstheme="minorBidi"/>
            <w:noProof/>
            <w:sz w:val="22"/>
            <w:szCs w:val="22"/>
          </w:rPr>
          <w:tab/>
        </w:r>
        <w:r w:rsidRPr="006B6A4A">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_Toc438029699 \h </w:instrText>
        </w:r>
      </w:ins>
      <w:r>
        <w:rPr>
          <w:noProof/>
          <w:webHidden/>
        </w:rPr>
      </w:r>
      <w:r>
        <w:rPr>
          <w:noProof/>
          <w:webHidden/>
        </w:rPr>
        <w:fldChar w:fldCharType="separate"/>
      </w:r>
      <w:ins w:id="510" w:author="Nakamura, John" w:date="2015-12-16T11:43:00Z">
        <w:r>
          <w:rPr>
            <w:noProof/>
            <w:webHidden/>
          </w:rPr>
          <w:t>287</w:t>
        </w:r>
        <w:r>
          <w:rPr>
            <w:noProof/>
            <w:webHidden/>
          </w:rPr>
          <w:fldChar w:fldCharType="end"/>
        </w:r>
        <w:r w:rsidRPr="006B6A4A">
          <w:rPr>
            <w:rStyle w:val="Hyperlink"/>
            <w:noProof/>
          </w:rPr>
          <w:fldChar w:fldCharType="end"/>
        </w:r>
      </w:ins>
    </w:p>
    <w:p w:rsidR="007B2DC0" w:rsidRDefault="007B2DC0">
      <w:pPr>
        <w:pStyle w:val="TOC4"/>
        <w:tabs>
          <w:tab w:val="left" w:pos="1400"/>
        </w:tabs>
        <w:rPr>
          <w:ins w:id="511" w:author="Nakamura, John" w:date="2015-12-16T11:43:00Z"/>
          <w:rFonts w:asciiTheme="minorHAnsi" w:eastAsiaTheme="minorEastAsia" w:hAnsiTheme="minorHAnsi" w:cstheme="minorBidi"/>
          <w:noProof/>
          <w:sz w:val="22"/>
          <w:szCs w:val="22"/>
        </w:rPr>
      </w:pPr>
      <w:ins w:id="51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"_Toc438029700"</w:instrText>
        </w:r>
        <w:r w:rsidRPr="006B6A4A">
          <w:rPr>
            <w:rStyle w:val="Hyperlink"/>
            <w:noProof/>
          </w:rPr>
          <w:instrText xml:space="preserve"> </w:instrText>
        </w:r>
        <w:r w:rsidRPr="006B6A4A">
          <w:rPr>
            <w:rStyle w:val="Hyperlink"/>
            <w:noProof/>
          </w:rPr>
          <w:fldChar w:fldCharType="separate"/>
        </w:r>
        <w:r w:rsidRPr="006B6A4A">
          <w:rPr>
            <w:rStyle w:val="Hyperlink"/>
            <w:noProof/>
          </w:rPr>
          <w:t>B.5.3.3</w:t>
        </w:r>
        <w:r>
          <w:rPr>
            <w:rFonts w:asciiTheme="minorHAnsi" w:eastAsiaTheme="minorEastAsia" w:hAnsiTheme="minorHAnsi" w:cstheme="minorBidi"/>
            <w:noProof/>
            <w:sz w:val="22"/>
            <w:szCs w:val="22"/>
          </w:rPr>
          <w:tab/>
        </w:r>
        <w:r w:rsidRPr="006B6A4A">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_Toc438029700 \h </w:instrText>
        </w:r>
      </w:ins>
      <w:r>
        <w:rPr>
          <w:noProof/>
          <w:webHidden/>
        </w:rPr>
      </w:r>
      <w:r>
        <w:rPr>
          <w:noProof/>
          <w:webHidden/>
        </w:rPr>
        <w:fldChar w:fldCharType="separate"/>
      </w:r>
      <w:ins w:id="513" w:author="Nakamura, John" w:date="2015-12-16T11:43:00Z">
        <w:r>
          <w:rPr>
            <w:noProof/>
            <w:webHidden/>
          </w:rPr>
          <w:t>290</w:t>
        </w:r>
        <w:r>
          <w:rPr>
            <w:noProof/>
            <w:webHidden/>
          </w:rPr>
          <w:fldChar w:fldCharType="end"/>
        </w:r>
        <w:r w:rsidRPr="006B6A4A">
          <w:rPr>
            <w:rStyle w:val="Hyperlink"/>
            <w:noProof/>
          </w:rPr>
          <w:fldChar w:fldCharType="end"/>
        </w:r>
      </w:ins>
    </w:p>
    <w:p w:rsidR="007B2DC0" w:rsidRDefault="007B2DC0">
      <w:pPr>
        <w:pStyle w:val="TOC4"/>
        <w:tabs>
          <w:tab w:val="left" w:pos="1400"/>
        </w:tabs>
        <w:rPr>
          <w:ins w:id="514" w:author="Nakamura, John" w:date="2015-12-16T11:43:00Z"/>
          <w:rFonts w:asciiTheme="minorHAnsi" w:eastAsiaTheme="minorEastAsia" w:hAnsiTheme="minorHAnsi" w:cstheme="minorBidi"/>
          <w:noProof/>
          <w:sz w:val="22"/>
          <w:szCs w:val="22"/>
        </w:rPr>
      </w:pPr>
      <w:ins w:id="51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"_Toc438029701"</w:instrText>
        </w:r>
        <w:r w:rsidRPr="006B6A4A">
          <w:rPr>
            <w:rStyle w:val="Hyperlink"/>
            <w:noProof/>
          </w:rPr>
          <w:instrText xml:space="preserve"> </w:instrText>
        </w:r>
        <w:r w:rsidRPr="006B6A4A">
          <w:rPr>
            <w:rStyle w:val="Hyperlink"/>
            <w:noProof/>
          </w:rPr>
          <w:fldChar w:fldCharType="separate"/>
        </w:r>
        <w:r w:rsidRPr="006B6A4A">
          <w:rPr>
            <w:rStyle w:val="Hyperlink"/>
            <w:noProof/>
          </w:rPr>
          <w:t>B.5.3.4</w:t>
        </w:r>
        <w:r>
          <w:rPr>
            <w:rFonts w:asciiTheme="minorHAnsi" w:eastAsiaTheme="minorEastAsia" w:hAnsiTheme="minorHAnsi" w:cstheme="minorBidi"/>
            <w:noProof/>
            <w:sz w:val="22"/>
            <w:szCs w:val="22"/>
          </w:rPr>
          <w:tab/>
        </w:r>
        <w:r w:rsidRPr="006B6A4A">
          <w:rPr>
            <w:rStyle w:val="Hyperlink"/>
            <w:noProof/>
          </w:rPr>
          <w:t>Subscription Version Cancel by Current Service Provider for Disconnect Pending Subscription Version</w:t>
        </w:r>
        <w:r>
          <w:rPr>
            <w:noProof/>
            <w:webHidden/>
          </w:rPr>
          <w:tab/>
        </w:r>
        <w:r>
          <w:rPr>
            <w:noProof/>
            <w:webHidden/>
          </w:rPr>
          <w:fldChar w:fldCharType="begin"/>
        </w:r>
        <w:r>
          <w:rPr>
            <w:noProof/>
            <w:webHidden/>
          </w:rPr>
          <w:instrText xml:space="preserve"> PAGEREF _Toc438029701 \h </w:instrText>
        </w:r>
      </w:ins>
      <w:r>
        <w:rPr>
          <w:noProof/>
          <w:webHidden/>
        </w:rPr>
      </w:r>
      <w:r>
        <w:rPr>
          <w:noProof/>
          <w:webHidden/>
        </w:rPr>
        <w:fldChar w:fldCharType="separate"/>
      </w:r>
      <w:ins w:id="516" w:author="Nakamura, John" w:date="2015-12-16T11:43:00Z">
        <w:r>
          <w:rPr>
            <w:noProof/>
            <w:webHidden/>
          </w:rPr>
          <w:t>293</w:t>
        </w:r>
        <w:r>
          <w:rPr>
            <w:noProof/>
            <w:webHidden/>
          </w:rPr>
          <w:fldChar w:fldCharType="end"/>
        </w:r>
        <w:r w:rsidRPr="006B6A4A">
          <w:rPr>
            <w:rStyle w:val="Hyperlink"/>
            <w:noProof/>
          </w:rPr>
          <w:fldChar w:fldCharType="end"/>
        </w:r>
      </w:ins>
    </w:p>
    <w:p w:rsidR="007B2DC0" w:rsidRDefault="007B2DC0">
      <w:pPr>
        <w:pStyle w:val="TOC4"/>
        <w:tabs>
          <w:tab w:val="left" w:pos="1400"/>
        </w:tabs>
        <w:rPr>
          <w:ins w:id="517" w:author="Nakamura, John" w:date="2015-12-16T11:43:00Z"/>
          <w:rFonts w:asciiTheme="minorHAnsi" w:eastAsiaTheme="minorEastAsia" w:hAnsiTheme="minorHAnsi" w:cstheme="minorBidi"/>
          <w:noProof/>
          <w:sz w:val="22"/>
          <w:szCs w:val="22"/>
        </w:rPr>
      </w:pPr>
      <w:ins w:id="51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"_Toc438029702"</w:instrText>
        </w:r>
        <w:r w:rsidRPr="006B6A4A">
          <w:rPr>
            <w:rStyle w:val="Hyperlink"/>
            <w:noProof/>
          </w:rPr>
          <w:instrText xml:space="preserve"> </w:instrText>
        </w:r>
        <w:r w:rsidRPr="006B6A4A">
          <w:rPr>
            <w:rStyle w:val="Hyperlink"/>
            <w:noProof/>
          </w:rPr>
          <w:fldChar w:fldCharType="separate"/>
        </w:r>
        <w:r w:rsidRPr="006B6A4A">
          <w:rPr>
            <w:rStyle w:val="Hyperlink"/>
            <w:noProof/>
          </w:rPr>
          <w:t>B.5.3.5</w:t>
        </w:r>
        <w:r>
          <w:rPr>
            <w:rFonts w:asciiTheme="minorHAnsi" w:eastAsiaTheme="minorEastAsia" w:hAnsiTheme="minorHAnsi" w:cstheme="minorBidi"/>
            <w:noProof/>
            <w:sz w:val="22"/>
            <w:szCs w:val="22"/>
          </w:rPr>
          <w:tab/>
        </w:r>
        <w:r w:rsidRPr="006B6A4A">
          <w:rPr>
            <w:rStyle w:val="Hyperlink"/>
            <w:noProof/>
          </w:rPr>
          <w:t>Un-Do Cancel-Pending Subscription Version Request</w:t>
        </w:r>
        <w:r>
          <w:rPr>
            <w:noProof/>
            <w:webHidden/>
          </w:rPr>
          <w:tab/>
        </w:r>
        <w:r>
          <w:rPr>
            <w:noProof/>
            <w:webHidden/>
          </w:rPr>
          <w:fldChar w:fldCharType="begin"/>
        </w:r>
        <w:r>
          <w:rPr>
            <w:noProof/>
            <w:webHidden/>
          </w:rPr>
          <w:instrText xml:space="preserve"> PAGEREF _Toc438029702 \h </w:instrText>
        </w:r>
      </w:ins>
      <w:r>
        <w:rPr>
          <w:noProof/>
          <w:webHidden/>
        </w:rPr>
      </w:r>
      <w:r>
        <w:rPr>
          <w:noProof/>
          <w:webHidden/>
        </w:rPr>
        <w:fldChar w:fldCharType="separate"/>
      </w:r>
      <w:ins w:id="519" w:author="Nakamura, John" w:date="2015-12-16T11:43:00Z">
        <w:r>
          <w:rPr>
            <w:noProof/>
            <w:webHidden/>
          </w:rPr>
          <w:t>295</w:t>
        </w:r>
        <w:r>
          <w:rPr>
            <w:noProof/>
            <w:webHidden/>
          </w:rPr>
          <w:fldChar w:fldCharType="end"/>
        </w:r>
        <w:r w:rsidRPr="006B6A4A">
          <w:rPr>
            <w:rStyle w:val="Hyperlink"/>
            <w:noProof/>
          </w:rPr>
          <w:fldChar w:fldCharType="end"/>
        </w:r>
      </w:ins>
    </w:p>
    <w:p w:rsidR="007B2DC0" w:rsidRDefault="007B2DC0">
      <w:pPr>
        <w:pStyle w:val="TOC3"/>
        <w:tabs>
          <w:tab w:val="left" w:pos="1000"/>
        </w:tabs>
        <w:rPr>
          <w:ins w:id="520" w:author="Nakamura, John" w:date="2015-12-16T11:43:00Z"/>
          <w:rFonts w:asciiTheme="minorHAnsi" w:eastAsiaTheme="minorEastAsia" w:hAnsiTheme="minorHAnsi" w:cstheme="minorBidi"/>
          <w:noProof/>
          <w:sz w:val="22"/>
          <w:szCs w:val="22"/>
        </w:rPr>
      </w:pPr>
      <w:ins w:id="52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"_Toc438029703"</w:instrText>
        </w:r>
        <w:r w:rsidRPr="006B6A4A">
          <w:rPr>
            <w:rStyle w:val="Hyperlink"/>
            <w:noProof/>
          </w:rPr>
          <w:instrText xml:space="preserve"> </w:instrText>
        </w:r>
        <w:r w:rsidRPr="006B6A4A">
          <w:rPr>
            <w:rStyle w:val="Hyperlink"/>
            <w:noProof/>
          </w:rPr>
          <w:fldChar w:fldCharType="separate"/>
        </w:r>
        <w:r w:rsidRPr="006B6A4A">
          <w:rPr>
            <w:rStyle w:val="Hyperlink"/>
            <w:noProof/>
          </w:rPr>
          <w:t>B.5.4</w:t>
        </w:r>
        <w:r>
          <w:rPr>
            <w:rFonts w:asciiTheme="minorHAnsi" w:eastAsiaTheme="minorEastAsia" w:hAnsiTheme="minorHAnsi" w:cstheme="minorBidi"/>
            <w:noProof/>
            <w:sz w:val="22"/>
            <w:szCs w:val="22"/>
          </w:rPr>
          <w:tab/>
        </w:r>
        <w:r w:rsidRPr="006B6A4A">
          <w:rPr>
            <w:rStyle w:val="Hyperlink"/>
            <w:noProof/>
          </w:rPr>
          <w:t>Disconnect Scenarios</w:t>
        </w:r>
        <w:r>
          <w:rPr>
            <w:noProof/>
            <w:webHidden/>
          </w:rPr>
          <w:tab/>
        </w:r>
        <w:r>
          <w:rPr>
            <w:noProof/>
            <w:webHidden/>
          </w:rPr>
          <w:fldChar w:fldCharType="begin"/>
        </w:r>
        <w:r>
          <w:rPr>
            <w:noProof/>
            <w:webHidden/>
          </w:rPr>
          <w:instrText xml:space="preserve"> PAGEREF _Toc438029703 \h </w:instrText>
        </w:r>
      </w:ins>
      <w:r>
        <w:rPr>
          <w:noProof/>
          <w:webHidden/>
        </w:rPr>
      </w:r>
      <w:r>
        <w:rPr>
          <w:noProof/>
          <w:webHidden/>
        </w:rPr>
        <w:fldChar w:fldCharType="separate"/>
      </w:r>
      <w:ins w:id="522" w:author="Nakamura, John" w:date="2015-12-16T11:43:00Z">
        <w:r>
          <w:rPr>
            <w:noProof/>
            <w:webHidden/>
          </w:rPr>
          <w:t>297</w:t>
        </w:r>
        <w:r>
          <w:rPr>
            <w:noProof/>
            <w:webHidden/>
          </w:rPr>
          <w:fldChar w:fldCharType="end"/>
        </w:r>
        <w:r w:rsidRPr="006B6A4A">
          <w:rPr>
            <w:rStyle w:val="Hyperlink"/>
            <w:noProof/>
          </w:rPr>
          <w:fldChar w:fldCharType="end"/>
        </w:r>
      </w:ins>
    </w:p>
    <w:p w:rsidR="007B2DC0" w:rsidRDefault="007B2DC0">
      <w:pPr>
        <w:pStyle w:val="TOC4"/>
        <w:tabs>
          <w:tab w:val="left" w:pos="1400"/>
        </w:tabs>
        <w:rPr>
          <w:ins w:id="523" w:author="Nakamura, John" w:date="2015-12-16T11:43:00Z"/>
          <w:rFonts w:asciiTheme="minorHAnsi" w:eastAsiaTheme="minorEastAsia" w:hAnsiTheme="minorHAnsi" w:cstheme="minorBidi"/>
          <w:noProof/>
          <w:sz w:val="22"/>
          <w:szCs w:val="22"/>
        </w:rPr>
      </w:pPr>
      <w:ins w:id="52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"_Toc438029704"</w:instrText>
        </w:r>
        <w:r w:rsidRPr="006B6A4A">
          <w:rPr>
            <w:rStyle w:val="Hyperlink"/>
            <w:noProof/>
          </w:rPr>
          <w:instrText xml:space="preserve"> </w:instrText>
        </w:r>
        <w:r w:rsidRPr="006B6A4A">
          <w:rPr>
            <w:rStyle w:val="Hyperlink"/>
            <w:noProof/>
          </w:rPr>
          <w:fldChar w:fldCharType="separate"/>
        </w:r>
        <w:r w:rsidRPr="006B6A4A">
          <w:rPr>
            <w:rStyle w:val="Hyperlink"/>
            <w:noProof/>
          </w:rPr>
          <w:t>B.5.4.1</w:t>
        </w:r>
        <w:r>
          <w:rPr>
            <w:rFonts w:asciiTheme="minorHAnsi" w:eastAsiaTheme="minorEastAsia" w:hAnsiTheme="minorHAnsi" w:cstheme="minorBidi"/>
            <w:noProof/>
            <w:sz w:val="22"/>
            <w:szCs w:val="22"/>
          </w:rPr>
          <w:tab/>
        </w:r>
        <w:r w:rsidRPr="006B6A4A">
          <w:rPr>
            <w:rStyle w:val="Hyperlink"/>
            <w:noProof/>
          </w:rPr>
          <w:t>SubscriptionVersion Immediate Disconnect</w:t>
        </w:r>
        <w:r>
          <w:rPr>
            <w:noProof/>
            <w:webHidden/>
          </w:rPr>
          <w:tab/>
        </w:r>
        <w:r>
          <w:rPr>
            <w:noProof/>
            <w:webHidden/>
          </w:rPr>
          <w:fldChar w:fldCharType="begin"/>
        </w:r>
        <w:r>
          <w:rPr>
            <w:noProof/>
            <w:webHidden/>
          </w:rPr>
          <w:instrText xml:space="preserve"> PAGEREF _Toc438029704 \h </w:instrText>
        </w:r>
      </w:ins>
      <w:r>
        <w:rPr>
          <w:noProof/>
          <w:webHidden/>
        </w:rPr>
      </w:r>
      <w:r>
        <w:rPr>
          <w:noProof/>
          <w:webHidden/>
        </w:rPr>
        <w:fldChar w:fldCharType="separate"/>
      </w:r>
      <w:ins w:id="525" w:author="Nakamura, John" w:date="2015-12-16T11:43:00Z">
        <w:r>
          <w:rPr>
            <w:noProof/>
            <w:webHidden/>
          </w:rPr>
          <w:t>297</w:t>
        </w:r>
        <w:r>
          <w:rPr>
            <w:noProof/>
            <w:webHidden/>
          </w:rPr>
          <w:fldChar w:fldCharType="end"/>
        </w:r>
        <w:r w:rsidRPr="006B6A4A">
          <w:rPr>
            <w:rStyle w:val="Hyperlink"/>
            <w:noProof/>
          </w:rPr>
          <w:fldChar w:fldCharType="end"/>
        </w:r>
      </w:ins>
    </w:p>
    <w:p w:rsidR="007B2DC0" w:rsidRDefault="007B2DC0">
      <w:pPr>
        <w:pStyle w:val="TOC5"/>
        <w:tabs>
          <w:tab w:val="left" w:pos="1553"/>
        </w:tabs>
        <w:rPr>
          <w:ins w:id="526" w:author="Nakamura, John" w:date="2015-12-16T11:43:00Z"/>
          <w:rFonts w:asciiTheme="minorHAnsi" w:eastAsiaTheme="minorEastAsia" w:hAnsiTheme="minorHAnsi" w:cstheme="minorBidi"/>
          <w:noProof/>
          <w:sz w:val="22"/>
          <w:szCs w:val="22"/>
        </w:rPr>
      </w:pPr>
      <w:ins w:id="527" w:author="Nakamura, John" w:date="2015-12-16T11:43:00Z">
        <w:r w:rsidRPr="006B6A4A">
          <w:rPr>
            <w:rStyle w:val="Hyperlink"/>
            <w:noProof/>
          </w:rPr>
          <w:lastRenderedPageBreak/>
          <w:fldChar w:fldCharType="begin"/>
        </w:r>
        <w:r w:rsidRPr="006B6A4A">
          <w:rPr>
            <w:rStyle w:val="Hyperlink"/>
            <w:noProof/>
          </w:rPr>
          <w:instrText xml:space="preserve"> </w:instrText>
        </w:r>
        <w:r>
          <w:rPr>
            <w:noProof/>
          </w:rPr>
          <w:instrText>HYPERLINK \l "_Toc438029705"</w:instrText>
        </w:r>
        <w:r w:rsidRPr="006B6A4A">
          <w:rPr>
            <w:rStyle w:val="Hyperlink"/>
            <w:noProof/>
          </w:rPr>
          <w:instrText xml:space="preserve"> </w:instrText>
        </w:r>
        <w:r w:rsidRPr="006B6A4A">
          <w:rPr>
            <w:rStyle w:val="Hyperlink"/>
            <w:noProof/>
          </w:rPr>
          <w:fldChar w:fldCharType="separate"/>
        </w:r>
        <w:r w:rsidRPr="006B6A4A">
          <w:rPr>
            <w:rStyle w:val="Hyperlink"/>
            <w:noProof/>
          </w:rPr>
          <w:t>B.5.4.1.1</w:t>
        </w:r>
        <w:r>
          <w:rPr>
            <w:rFonts w:asciiTheme="minorHAnsi" w:eastAsiaTheme="minorEastAsia" w:hAnsiTheme="minorHAnsi" w:cstheme="minorBidi"/>
            <w:noProof/>
            <w:sz w:val="22"/>
            <w:szCs w:val="22"/>
          </w:rPr>
          <w:tab/>
        </w:r>
        <w:r w:rsidRPr="006B6A4A">
          <w:rPr>
            <w:rStyle w:val="Hyperlink"/>
            <w:noProof/>
          </w:rPr>
          <w:t>SubscriptionVersion Immediate Disconnect (continued)</w:t>
        </w:r>
        <w:r>
          <w:rPr>
            <w:noProof/>
            <w:webHidden/>
          </w:rPr>
          <w:tab/>
        </w:r>
        <w:r>
          <w:rPr>
            <w:noProof/>
            <w:webHidden/>
          </w:rPr>
          <w:fldChar w:fldCharType="begin"/>
        </w:r>
        <w:r>
          <w:rPr>
            <w:noProof/>
            <w:webHidden/>
          </w:rPr>
          <w:instrText xml:space="preserve"> PAGEREF _Toc438029705 \h </w:instrText>
        </w:r>
      </w:ins>
      <w:r>
        <w:rPr>
          <w:noProof/>
          <w:webHidden/>
        </w:rPr>
      </w:r>
      <w:r>
        <w:rPr>
          <w:noProof/>
          <w:webHidden/>
        </w:rPr>
        <w:fldChar w:fldCharType="separate"/>
      </w:r>
      <w:ins w:id="528" w:author="Nakamura, John" w:date="2015-12-16T11:43:00Z">
        <w:r>
          <w:rPr>
            <w:noProof/>
            <w:webHidden/>
          </w:rPr>
          <w:t>298</w:t>
        </w:r>
        <w:r>
          <w:rPr>
            <w:noProof/>
            <w:webHidden/>
          </w:rPr>
          <w:fldChar w:fldCharType="end"/>
        </w:r>
        <w:r w:rsidRPr="006B6A4A">
          <w:rPr>
            <w:rStyle w:val="Hyperlink"/>
            <w:noProof/>
          </w:rPr>
          <w:fldChar w:fldCharType="end"/>
        </w:r>
      </w:ins>
    </w:p>
    <w:p w:rsidR="007B2DC0" w:rsidRDefault="007B2DC0">
      <w:pPr>
        <w:pStyle w:val="TOC4"/>
        <w:tabs>
          <w:tab w:val="left" w:pos="1400"/>
        </w:tabs>
        <w:rPr>
          <w:ins w:id="529" w:author="Nakamura, John" w:date="2015-12-16T11:43:00Z"/>
          <w:rFonts w:asciiTheme="minorHAnsi" w:eastAsiaTheme="minorEastAsia" w:hAnsiTheme="minorHAnsi" w:cstheme="minorBidi"/>
          <w:noProof/>
          <w:sz w:val="22"/>
          <w:szCs w:val="22"/>
        </w:rPr>
      </w:pPr>
      <w:ins w:id="53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"_Toc438029706"</w:instrText>
        </w:r>
        <w:r w:rsidRPr="006B6A4A">
          <w:rPr>
            <w:rStyle w:val="Hyperlink"/>
            <w:noProof/>
          </w:rPr>
          <w:instrText xml:space="preserve"> </w:instrText>
        </w:r>
        <w:r w:rsidRPr="006B6A4A">
          <w:rPr>
            <w:rStyle w:val="Hyperlink"/>
            <w:noProof/>
          </w:rPr>
          <w:fldChar w:fldCharType="separate"/>
        </w:r>
        <w:r w:rsidRPr="006B6A4A">
          <w:rPr>
            <w:rStyle w:val="Hyperlink"/>
            <w:noProof/>
          </w:rPr>
          <w:t>B.5.4.2</w:t>
        </w:r>
        <w:r>
          <w:rPr>
            <w:rFonts w:asciiTheme="minorHAnsi" w:eastAsiaTheme="minorEastAsia" w:hAnsiTheme="minorHAnsi" w:cstheme="minorBidi"/>
            <w:noProof/>
            <w:sz w:val="22"/>
            <w:szCs w:val="22"/>
          </w:rPr>
          <w:tab/>
        </w:r>
        <w:r w:rsidRPr="006B6A4A">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_Toc438029706 \h </w:instrText>
        </w:r>
      </w:ins>
      <w:r>
        <w:rPr>
          <w:noProof/>
          <w:webHidden/>
        </w:rPr>
      </w:r>
      <w:r>
        <w:rPr>
          <w:noProof/>
          <w:webHidden/>
        </w:rPr>
        <w:fldChar w:fldCharType="separate"/>
      </w:r>
      <w:ins w:id="531" w:author="Nakamura, John" w:date="2015-12-16T11:43:00Z">
        <w:r>
          <w:rPr>
            <w:noProof/>
            <w:webHidden/>
          </w:rPr>
          <w:t>300</w:t>
        </w:r>
        <w:r>
          <w:rPr>
            <w:noProof/>
            <w:webHidden/>
          </w:rPr>
          <w:fldChar w:fldCharType="end"/>
        </w:r>
        <w:r w:rsidRPr="006B6A4A">
          <w:rPr>
            <w:rStyle w:val="Hyperlink"/>
            <w:noProof/>
          </w:rPr>
          <w:fldChar w:fldCharType="end"/>
        </w:r>
      </w:ins>
    </w:p>
    <w:p w:rsidR="007B2DC0" w:rsidRDefault="007B2DC0">
      <w:pPr>
        <w:pStyle w:val="TOC4"/>
        <w:tabs>
          <w:tab w:val="left" w:pos="1400"/>
        </w:tabs>
        <w:rPr>
          <w:ins w:id="532" w:author="Nakamura, John" w:date="2015-12-16T11:43:00Z"/>
          <w:rFonts w:asciiTheme="minorHAnsi" w:eastAsiaTheme="minorEastAsia" w:hAnsiTheme="minorHAnsi" w:cstheme="minorBidi"/>
          <w:noProof/>
          <w:sz w:val="22"/>
          <w:szCs w:val="22"/>
        </w:rPr>
      </w:pPr>
      <w:ins w:id="53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"_Toc438029707"</w:instrText>
        </w:r>
        <w:r w:rsidRPr="006B6A4A">
          <w:rPr>
            <w:rStyle w:val="Hyperlink"/>
            <w:noProof/>
          </w:rPr>
          <w:instrText xml:space="preserve"> </w:instrText>
        </w:r>
        <w:r w:rsidRPr="006B6A4A">
          <w:rPr>
            <w:rStyle w:val="Hyperlink"/>
            <w:noProof/>
          </w:rPr>
          <w:fldChar w:fldCharType="separate"/>
        </w:r>
        <w:r w:rsidRPr="006B6A4A">
          <w:rPr>
            <w:rStyle w:val="Hyperlink"/>
            <w:noProof/>
          </w:rPr>
          <w:t>B.5.4.3</w:t>
        </w:r>
        <w:r>
          <w:rPr>
            <w:rFonts w:asciiTheme="minorHAnsi" w:eastAsiaTheme="minorEastAsia" w:hAnsiTheme="minorHAnsi" w:cstheme="minorBidi"/>
            <w:noProof/>
            <w:sz w:val="22"/>
            <w:szCs w:val="22"/>
          </w:rPr>
          <w:tab/>
        </w:r>
        <w:r w:rsidRPr="006B6A4A">
          <w:rPr>
            <w:rStyle w:val="Hyperlink"/>
            <w:noProof/>
          </w:rPr>
          <w:t>SubscriptionVersion Disconnect: Failure to Local SMS</w:t>
        </w:r>
        <w:r>
          <w:rPr>
            <w:noProof/>
            <w:webHidden/>
          </w:rPr>
          <w:tab/>
        </w:r>
        <w:r>
          <w:rPr>
            <w:noProof/>
            <w:webHidden/>
          </w:rPr>
          <w:fldChar w:fldCharType="begin"/>
        </w:r>
        <w:r>
          <w:rPr>
            <w:noProof/>
            <w:webHidden/>
          </w:rPr>
          <w:instrText xml:space="preserve"> PAGEREF _Toc438029707 \h </w:instrText>
        </w:r>
      </w:ins>
      <w:r>
        <w:rPr>
          <w:noProof/>
          <w:webHidden/>
        </w:rPr>
      </w:r>
      <w:r>
        <w:rPr>
          <w:noProof/>
          <w:webHidden/>
        </w:rPr>
        <w:fldChar w:fldCharType="separate"/>
      </w:r>
      <w:ins w:id="534" w:author="Nakamura, John" w:date="2015-12-16T11:43:00Z">
        <w:r>
          <w:rPr>
            <w:noProof/>
            <w:webHidden/>
          </w:rPr>
          <w:t>302</w:t>
        </w:r>
        <w:r>
          <w:rPr>
            <w:noProof/>
            <w:webHidden/>
          </w:rPr>
          <w:fldChar w:fldCharType="end"/>
        </w:r>
        <w:r w:rsidRPr="006B6A4A">
          <w:rPr>
            <w:rStyle w:val="Hyperlink"/>
            <w:noProof/>
          </w:rPr>
          <w:fldChar w:fldCharType="end"/>
        </w:r>
      </w:ins>
    </w:p>
    <w:p w:rsidR="007B2DC0" w:rsidRDefault="007B2DC0">
      <w:pPr>
        <w:pStyle w:val="TOC4"/>
        <w:tabs>
          <w:tab w:val="left" w:pos="1400"/>
        </w:tabs>
        <w:rPr>
          <w:ins w:id="535" w:author="Nakamura, John" w:date="2015-12-16T11:43:00Z"/>
          <w:rFonts w:asciiTheme="minorHAnsi" w:eastAsiaTheme="minorEastAsia" w:hAnsiTheme="minorHAnsi" w:cstheme="minorBidi"/>
          <w:noProof/>
          <w:sz w:val="22"/>
          <w:szCs w:val="22"/>
        </w:rPr>
      </w:pPr>
      <w:ins w:id="53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"_Toc438029708"</w:instrText>
        </w:r>
        <w:r w:rsidRPr="006B6A4A">
          <w:rPr>
            <w:rStyle w:val="Hyperlink"/>
            <w:noProof/>
          </w:rPr>
          <w:instrText xml:space="preserve"> </w:instrText>
        </w:r>
        <w:r w:rsidRPr="006B6A4A">
          <w:rPr>
            <w:rStyle w:val="Hyperlink"/>
            <w:noProof/>
          </w:rPr>
          <w:fldChar w:fldCharType="separate"/>
        </w:r>
        <w:r w:rsidRPr="006B6A4A">
          <w:rPr>
            <w:rStyle w:val="Hyperlink"/>
            <w:noProof/>
          </w:rPr>
          <w:t>B.5.4.4</w:t>
        </w:r>
        <w:r>
          <w:rPr>
            <w:rFonts w:asciiTheme="minorHAnsi" w:eastAsiaTheme="minorEastAsia" w:hAnsiTheme="minorHAnsi" w:cstheme="minorBidi"/>
            <w:noProof/>
            <w:sz w:val="22"/>
            <w:szCs w:val="22"/>
          </w:rPr>
          <w:tab/>
        </w:r>
        <w:r w:rsidRPr="006B6A4A">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_Toc438029708 \h </w:instrText>
        </w:r>
      </w:ins>
      <w:r>
        <w:rPr>
          <w:noProof/>
          <w:webHidden/>
        </w:rPr>
      </w:r>
      <w:r>
        <w:rPr>
          <w:noProof/>
          <w:webHidden/>
        </w:rPr>
        <w:fldChar w:fldCharType="separate"/>
      </w:r>
      <w:ins w:id="537" w:author="Nakamura, John" w:date="2015-12-16T11:43:00Z">
        <w:r>
          <w:rPr>
            <w:noProof/>
            <w:webHidden/>
          </w:rPr>
          <w:t>304</w:t>
        </w:r>
        <w:r>
          <w:rPr>
            <w:noProof/>
            <w:webHidden/>
          </w:rPr>
          <w:fldChar w:fldCharType="end"/>
        </w:r>
        <w:r w:rsidRPr="006B6A4A">
          <w:rPr>
            <w:rStyle w:val="Hyperlink"/>
            <w:noProof/>
          </w:rPr>
          <w:fldChar w:fldCharType="end"/>
        </w:r>
      </w:ins>
    </w:p>
    <w:p w:rsidR="007B2DC0" w:rsidRDefault="007B2DC0">
      <w:pPr>
        <w:pStyle w:val="TOC4"/>
        <w:tabs>
          <w:tab w:val="left" w:pos="1400"/>
        </w:tabs>
        <w:rPr>
          <w:ins w:id="538" w:author="Nakamura, John" w:date="2015-12-16T11:43:00Z"/>
          <w:rFonts w:asciiTheme="minorHAnsi" w:eastAsiaTheme="minorEastAsia" w:hAnsiTheme="minorHAnsi" w:cstheme="minorBidi"/>
          <w:noProof/>
          <w:sz w:val="22"/>
          <w:szCs w:val="22"/>
        </w:rPr>
      </w:pPr>
      <w:ins w:id="53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"_Toc438029709"</w:instrText>
        </w:r>
        <w:r w:rsidRPr="006B6A4A">
          <w:rPr>
            <w:rStyle w:val="Hyperlink"/>
            <w:noProof/>
          </w:rPr>
          <w:instrText xml:space="preserve"> </w:instrText>
        </w:r>
        <w:r w:rsidRPr="006B6A4A">
          <w:rPr>
            <w:rStyle w:val="Hyperlink"/>
            <w:noProof/>
          </w:rPr>
          <w:fldChar w:fldCharType="separate"/>
        </w:r>
        <w:r w:rsidRPr="006B6A4A">
          <w:rPr>
            <w:rStyle w:val="Hyperlink"/>
            <w:noProof/>
          </w:rPr>
          <w:t>B.5.4.5</w:t>
        </w:r>
        <w:r>
          <w:rPr>
            <w:rFonts w:asciiTheme="minorHAnsi" w:eastAsiaTheme="minorEastAsia" w:hAnsiTheme="minorHAnsi" w:cstheme="minorBidi"/>
            <w:noProof/>
            <w:sz w:val="22"/>
            <w:szCs w:val="22"/>
          </w:rPr>
          <w:tab/>
        </w:r>
        <w:r w:rsidRPr="006B6A4A">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_Toc438029709 \h </w:instrText>
        </w:r>
      </w:ins>
      <w:r>
        <w:rPr>
          <w:noProof/>
          <w:webHidden/>
        </w:rPr>
      </w:r>
      <w:r>
        <w:rPr>
          <w:noProof/>
          <w:webHidden/>
        </w:rPr>
        <w:fldChar w:fldCharType="separate"/>
      </w:r>
      <w:ins w:id="540" w:author="Nakamura, John" w:date="2015-12-16T11:43:00Z">
        <w:r>
          <w:rPr>
            <w:noProof/>
            <w:webHidden/>
          </w:rPr>
          <w:t>306</w:t>
        </w:r>
        <w:r>
          <w:rPr>
            <w:noProof/>
            <w:webHidden/>
          </w:rPr>
          <w:fldChar w:fldCharType="end"/>
        </w:r>
        <w:r w:rsidRPr="006B6A4A">
          <w:rPr>
            <w:rStyle w:val="Hyperlink"/>
            <w:noProof/>
          </w:rPr>
          <w:fldChar w:fldCharType="end"/>
        </w:r>
      </w:ins>
    </w:p>
    <w:p w:rsidR="007B2DC0" w:rsidRDefault="007B2DC0">
      <w:pPr>
        <w:pStyle w:val="TOC4"/>
        <w:tabs>
          <w:tab w:val="left" w:pos="1400"/>
        </w:tabs>
        <w:rPr>
          <w:ins w:id="541" w:author="Nakamura, John" w:date="2015-12-16T11:43:00Z"/>
          <w:rFonts w:asciiTheme="minorHAnsi" w:eastAsiaTheme="minorEastAsia" w:hAnsiTheme="minorHAnsi" w:cstheme="minorBidi"/>
          <w:noProof/>
          <w:sz w:val="22"/>
          <w:szCs w:val="22"/>
        </w:rPr>
      </w:pPr>
      <w:ins w:id="54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"_Toc438029710"</w:instrText>
        </w:r>
        <w:r w:rsidRPr="006B6A4A">
          <w:rPr>
            <w:rStyle w:val="Hyperlink"/>
            <w:noProof/>
          </w:rPr>
          <w:instrText xml:space="preserve"> </w:instrText>
        </w:r>
        <w:r w:rsidRPr="006B6A4A">
          <w:rPr>
            <w:rStyle w:val="Hyperlink"/>
            <w:noProof/>
          </w:rPr>
          <w:fldChar w:fldCharType="separate"/>
        </w:r>
        <w:r w:rsidRPr="006B6A4A">
          <w:rPr>
            <w:rStyle w:val="Hyperlink"/>
            <w:noProof/>
          </w:rPr>
          <w:t>B.5.4.6</w:t>
        </w:r>
        <w:r>
          <w:rPr>
            <w:rFonts w:asciiTheme="minorHAnsi" w:eastAsiaTheme="minorEastAsia" w:hAnsiTheme="minorHAnsi" w:cstheme="minorBidi"/>
            <w:noProof/>
            <w:sz w:val="22"/>
            <w:szCs w:val="22"/>
          </w:rPr>
          <w:tab/>
        </w:r>
        <w:r w:rsidRPr="006B6A4A">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_Toc438029710 \h </w:instrText>
        </w:r>
      </w:ins>
      <w:r>
        <w:rPr>
          <w:noProof/>
          <w:webHidden/>
        </w:rPr>
      </w:r>
      <w:r>
        <w:rPr>
          <w:noProof/>
          <w:webHidden/>
        </w:rPr>
        <w:fldChar w:fldCharType="separate"/>
      </w:r>
      <w:ins w:id="543" w:author="Nakamura, John" w:date="2015-12-16T11:43:00Z">
        <w:r>
          <w:rPr>
            <w:noProof/>
            <w:webHidden/>
          </w:rPr>
          <w:t>308</w:t>
        </w:r>
        <w:r>
          <w:rPr>
            <w:noProof/>
            <w:webHidden/>
          </w:rPr>
          <w:fldChar w:fldCharType="end"/>
        </w:r>
        <w:r w:rsidRPr="006B6A4A">
          <w:rPr>
            <w:rStyle w:val="Hyperlink"/>
            <w:noProof/>
          </w:rPr>
          <w:fldChar w:fldCharType="end"/>
        </w:r>
      </w:ins>
    </w:p>
    <w:p w:rsidR="007B2DC0" w:rsidRDefault="007B2DC0">
      <w:pPr>
        <w:pStyle w:val="TOC4"/>
        <w:tabs>
          <w:tab w:val="left" w:pos="1400"/>
        </w:tabs>
        <w:rPr>
          <w:ins w:id="544" w:author="Nakamura, John" w:date="2015-12-16T11:43:00Z"/>
          <w:rFonts w:asciiTheme="minorHAnsi" w:eastAsiaTheme="minorEastAsia" w:hAnsiTheme="minorHAnsi" w:cstheme="minorBidi"/>
          <w:noProof/>
          <w:sz w:val="22"/>
          <w:szCs w:val="22"/>
        </w:rPr>
      </w:pPr>
      <w:ins w:id="54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"_Toc438029711"</w:instrText>
        </w:r>
        <w:r w:rsidRPr="006B6A4A">
          <w:rPr>
            <w:rStyle w:val="Hyperlink"/>
            <w:noProof/>
          </w:rPr>
          <w:instrText xml:space="preserve"> </w:instrText>
        </w:r>
        <w:r w:rsidRPr="006B6A4A">
          <w:rPr>
            <w:rStyle w:val="Hyperlink"/>
            <w:noProof/>
          </w:rPr>
          <w:fldChar w:fldCharType="separate"/>
        </w:r>
        <w:r w:rsidRPr="006B6A4A">
          <w:rPr>
            <w:rStyle w:val="Hyperlink"/>
            <w:noProof/>
          </w:rPr>
          <w:t>B.5.4.7</w:t>
        </w:r>
        <w:r>
          <w:rPr>
            <w:rFonts w:asciiTheme="minorHAnsi" w:eastAsiaTheme="minorEastAsia" w:hAnsiTheme="minorHAnsi" w:cstheme="minorBidi"/>
            <w:noProof/>
            <w:sz w:val="22"/>
            <w:szCs w:val="22"/>
          </w:rPr>
          <w:tab/>
        </w:r>
        <w:r w:rsidRPr="006B6A4A">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_Toc438029711 \h </w:instrText>
        </w:r>
      </w:ins>
      <w:r>
        <w:rPr>
          <w:noProof/>
          <w:webHidden/>
        </w:rPr>
      </w:r>
      <w:r>
        <w:rPr>
          <w:noProof/>
          <w:webHidden/>
        </w:rPr>
        <w:fldChar w:fldCharType="separate"/>
      </w:r>
      <w:ins w:id="546" w:author="Nakamura, John" w:date="2015-12-16T11:43:00Z">
        <w:r>
          <w:rPr>
            <w:noProof/>
            <w:webHidden/>
          </w:rPr>
          <w:t>310</w:t>
        </w:r>
        <w:r>
          <w:rPr>
            <w:noProof/>
            <w:webHidden/>
          </w:rPr>
          <w:fldChar w:fldCharType="end"/>
        </w:r>
        <w:r w:rsidRPr="006B6A4A">
          <w:rPr>
            <w:rStyle w:val="Hyperlink"/>
            <w:noProof/>
          </w:rPr>
          <w:fldChar w:fldCharType="end"/>
        </w:r>
      </w:ins>
    </w:p>
    <w:p w:rsidR="007B2DC0" w:rsidRDefault="007B2DC0">
      <w:pPr>
        <w:pStyle w:val="TOC5"/>
        <w:tabs>
          <w:tab w:val="left" w:pos="1553"/>
        </w:tabs>
        <w:rPr>
          <w:ins w:id="547" w:author="Nakamura, John" w:date="2015-12-16T11:43:00Z"/>
          <w:rFonts w:asciiTheme="minorHAnsi" w:eastAsiaTheme="minorEastAsia" w:hAnsiTheme="minorHAnsi" w:cstheme="minorBidi"/>
          <w:noProof/>
          <w:sz w:val="22"/>
          <w:szCs w:val="22"/>
        </w:rPr>
      </w:pPr>
      <w:ins w:id="54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"_Toc438029712"</w:instrText>
        </w:r>
        <w:r w:rsidRPr="006B6A4A">
          <w:rPr>
            <w:rStyle w:val="Hyperlink"/>
            <w:noProof/>
          </w:rPr>
          <w:instrText xml:space="preserve"> </w:instrText>
        </w:r>
        <w:r w:rsidRPr="006B6A4A">
          <w:rPr>
            <w:rStyle w:val="Hyperlink"/>
            <w:noProof/>
          </w:rPr>
          <w:fldChar w:fldCharType="separate"/>
        </w:r>
        <w:r w:rsidRPr="006B6A4A">
          <w:rPr>
            <w:rStyle w:val="Hyperlink"/>
            <w:noProof/>
          </w:rPr>
          <w:t>B.5.4.7.1</w:t>
        </w:r>
        <w:r>
          <w:rPr>
            <w:rFonts w:asciiTheme="minorHAnsi" w:eastAsiaTheme="minorEastAsia" w:hAnsiTheme="minorHAnsi" w:cstheme="minorBidi"/>
            <w:noProof/>
            <w:sz w:val="22"/>
            <w:szCs w:val="22"/>
          </w:rPr>
          <w:tab/>
        </w:r>
        <w:r w:rsidRPr="006B6A4A">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_Toc438029712 \h </w:instrText>
        </w:r>
      </w:ins>
      <w:r>
        <w:rPr>
          <w:noProof/>
          <w:webHidden/>
        </w:rPr>
      </w:r>
      <w:r>
        <w:rPr>
          <w:noProof/>
          <w:webHidden/>
        </w:rPr>
        <w:fldChar w:fldCharType="separate"/>
      </w:r>
      <w:ins w:id="549" w:author="Nakamura, John" w:date="2015-12-16T11:43:00Z">
        <w:r>
          <w:rPr>
            <w:noProof/>
            <w:webHidden/>
          </w:rPr>
          <w:t>310</w:t>
        </w:r>
        <w:r>
          <w:rPr>
            <w:noProof/>
            <w:webHidden/>
          </w:rPr>
          <w:fldChar w:fldCharType="end"/>
        </w:r>
        <w:r w:rsidRPr="006B6A4A">
          <w:rPr>
            <w:rStyle w:val="Hyperlink"/>
            <w:noProof/>
          </w:rPr>
          <w:fldChar w:fldCharType="end"/>
        </w:r>
      </w:ins>
    </w:p>
    <w:p w:rsidR="007B2DC0" w:rsidRDefault="007B2DC0">
      <w:pPr>
        <w:pStyle w:val="TOC5"/>
        <w:tabs>
          <w:tab w:val="left" w:pos="1553"/>
        </w:tabs>
        <w:rPr>
          <w:ins w:id="550" w:author="Nakamura, John" w:date="2015-12-16T11:43:00Z"/>
          <w:rFonts w:asciiTheme="minorHAnsi" w:eastAsiaTheme="minorEastAsia" w:hAnsiTheme="minorHAnsi" w:cstheme="minorBidi"/>
          <w:noProof/>
          <w:sz w:val="22"/>
          <w:szCs w:val="22"/>
        </w:rPr>
      </w:pPr>
      <w:ins w:id="55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"_Toc438029713"</w:instrText>
        </w:r>
        <w:r w:rsidRPr="006B6A4A">
          <w:rPr>
            <w:rStyle w:val="Hyperlink"/>
            <w:noProof/>
          </w:rPr>
          <w:instrText xml:space="preserve"> </w:instrText>
        </w:r>
        <w:r w:rsidRPr="006B6A4A">
          <w:rPr>
            <w:rStyle w:val="Hyperlink"/>
            <w:noProof/>
          </w:rPr>
          <w:fldChar w:fldCharType="separate"/>
        </w:r>
        <w:r w:rsidRPr="006B6A4A">
          <w:rPr>
            <w:rStyle w:val="Hyperlink"/>
            <w:noProof/>
          </w:rPr>
          <w:t>B.5.4.7.2</w:t>
        </w:r>
        <w:r>
          <w:rPr>
            <w:rFonts w:asciiTheme="minorHAnsi" w:eastAsiaTheme="minorEastAsia" w:hAnsiTheme="minorHAnsi" w:cstheme="minorBidi"/>
            <w:noProof/>
            <w:sz w:val="22"/>
            <w:szCs w:val="22"/>
          </w:rPr>
          <w:tab/>
        </w:r>
        <w:r w:rsidRPr="006B6A4A">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_Toc438029713 \h </w:instrText>
        </w:r>
      </w:ins>
      <w:r>
        <w:rPr>
          <w:noProof/>
          <w:webHidden/>
        </w:rPr>
      </w:r>
      <w:r>
        <w:rPr>
          <w:noProof/>
          <w:webHidden/>
        </w:rPr>
        <w:fldChar w:fldCharType="separate"/>
      </w:r>
      <w:ins w:id="552" w:author="Nakamura, John" w:date="2015-12-16T11:43:00Z">
        <w:r>
          <w:rPr>
            <w:noProof/>
            <w:webHidden/>
          </w:rPr>
          <w:t>312</w:t>
        </w:r>
        <w:r>
          <w:rPr>
            <w:noProof/>
            <w:webHidden/>
          </w:rPr>
          <w:fldChar w:fldCharType="end"/>
        </w:r>
        <w:r w:rsidRPr="006B6A4A">
          <w:rPr>
            <w:rStyle w:val="Hyperlink"/>
            <w:noProof/>
          </w:rPr>
          <w:fldChar w:fldCharType="end"/>
        </w:r>
      </w:ins>
    </w:p>
    <w:p w:rsidR="007B2DC0" w:rsidRDefault="007B2DC0">
      <w:pPr>
        <w:pStyle w:val="TOC5"/>
        <w:tabs>
          <w:tab w:val="left" w:pos="1553"/>
        </w:tabs>
        <w:rPr>
          <w:ins w:id="553" w:author="Nakamura, John" w:date="2015-12-16T11:43:00Z"/>
          <w:rFonts w:asciiTheme="minorHAnsi" w:eastAsiaTheme="minorEastAsia" w:hAnsiTheme="minorHAnsi" w:cstheme="minorBidi"/>
          <w:noProof/>
          <w:sz w:val="22"/>
          <w:szCs w:val="22"/>
        </w:rPr>
      </w:pPr>
      <w:ins w:id="55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"_Toc438029714"</w:instrText>
        </w:r>
        <w:r w:rsidRPr="006B6A4A">
          <w:rPr>
            <w:rStyle w:val="Hyperlink"/>
            <w:noProof/>
          </w:rPr>
          <w:instrText xml:space="preserve"> </w:instrText>
        </w:r>
        <w:r w:rsidRPr="006B6A4A">
          <w:rPr>
            <w:rStyle w:val="Hyperlink"/>
            <w:noProof/>
          </w:rPr>
          <w:fldChar w:fldCharType="separate"/>
        </w:r>
        <w:r w:rsidRPr="006B6A4A">
          <w:rPr>
            <w:rStyle w:val="Hyperlink"/>
            <w:noProof/>
          </w:rPr>
          <w:t>B.5.4.7.3</w:t>
        </w:r>
        <w:r>
          <w:rPr>
            <w:rFonts w:asciiTheme="minorHAnsi" w:eastAsiaTheme="minorEastAsia" w:hAnsiTheme="minorHAnsi" w:cstheme="minorBidi"/>
            <w:noProof/>
            <w:sz w:val="22"/>
            <w:szCs w:val="22"/>
          </w:rPr>
          <w:tab/>
        </w:r>
        <w:r w:rsidRPr="006B6A4A">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_Toc438029714 \h </w:instrText>
        </w:r>
      </w:ins>
      <w:r>
        <w:rPr>
          <w:noProof/>
          <w:webHidden/>
        </w:rPr>
      </w:r>
      <w:r>
        <w:rPr>
          <w:noProof/>
          <w:webHidden/>
        </w:rPr>
        <w:fldChar w:fldCharType="separate"/>
      </w:r>
      <w:ins w:id="555" w:author="Nakamura, John" w:date="2015-12-16T11:43:00Z">
        <w:r>
          <w:rPr>
            <w:noProof/>
            <w:webHidden/>
          </w:rPr>
          <w:t>314</w:t>
        </w:r>
        <w:r>
          <w:rPr>
            <w:noProof/>
            <w:webHidden/>
          </w:rPr>
          <w:fldChar w:fldCharType="end"/>
        </w:r>
        <w:r w:rsidRPr="006B6A4A">
          <w:rPr>
            <w:rStyle w:val="Hyperlink"/>
            <w:noProof/>
          </w:rPr>
          <w:fldChar w:fldCharType="end"/>
        </w:r>
      </w:ins>
    </w:p>
    <w:p w:rsidR="007B2DC0" w:rsidRDefault="007B2DC0">
      <w:pPr>
        <w:pStyle w:val="TOC5"/>
        <w:tabs>
          <w:tab w:val="left" w:pos="1553"/>
        </w:tabs>
        <w:rPr>
          <w:ins w:id="556" w:author="Nakamura, John" w:date="2015-12-16T11:43:00Z"/>
          <w:rFonts w:asciiTheme="minorHAnsi" w:eastAsiaTheme="minorEastAsia" w:hAnsiTheme="minorHAnsi" w:cstheme="minorBidi"/>
          <w:noProof/>
          <w:sz w:val="22"/>
          <w:szCs w:val="22"/>
        </w:rPr>
      </w:pPr>
      <w:ins w:id="55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"_Toc438029715"</w:instrText>
        </w:r>
        <w:r w:rsidRPr="006B6A4A">
          <w:rPr>
            <w:rStyle w:val="Hyperlink"/>
            <w:noProof/>
          </w:rPr>
          <w:instrText xml:space="preserve"> </w:instrText>
        </w:r>
        <w:r w:rsidRPr="006B6A4A">
          <w:rPr>
            <w:rStyle w:val="Hyperlink"/>
            <w:noProof/>
          </w:rPr>
          <w:fldChar w:fldCharType="separate"/>
        </w:r>
        <w:r w:rsidRPr="006B6A4A">
          <w:rPr>
            <w:rStyle w:val="Hyperlink"/>
            <w:noProof/>
          </w:rPr>
          <w:t>B.5.4.7.4</w:t>
        </w:r>
        <w:r>
          <w:rPr>
            <w:rFonts w:asciiTheme="minorHAnsi" w:eastAsiaTheme="minorEastAsia" w:hAnsiTheme="minorHAnsi" w:cstheme="minorBidi"/>
            <w:noProof/>
            <w:sz w:val="22"/>
            <w:szCs w:val="22"/>
          </w:rPr>
          <w:tab/>
        </w:r>
        <w:r w:rsidRPr="006B6A4A">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_Toc438029715 \h </w:instrText>
        </w:r>
      </w:ins>
      <w:r>
        <w:rPr>
          <w:noProof/>
          <w:webHidden/>
        </w:rPr>
      </w:r>
      <w:r>
        <w:rPr>
          <w:noProof/>
          <w:webHidden/>
        </w:rPr>
        <w:fldChar w:fldCharType="separate"/>
      </w:r>
      <w:ins w:id="558" w:author="Nakamura, John" w:date="2015-12-16T11:43:00Z">
        <w:r>
          <w:rPr>
            <w:noProof/>
            <w:webHidden/>
          </w:rPr>
          <w:t>316</w:t>
        </w:r>
        <w:r>
          <w:rPr>
            <w:noProof/>
            <w:webHidden/>
          </w:rPr>
          <w:fldChar w:fldCharType="end"/>
        </w:r>
        <w:r w:rsidRPr="006B6A4A">
          <w:rPr>
            <w:rStyle w:val="Hyperlink"/>
            <w:noProof/>
          </w:rPr>
          <w:fldChar w:fldCharType="end"/>
        </w:r>
      </w:ins>
    </w:p>
    <w:p w:rsidR="007B2DC0" w:rsidRDefault="007B2DC0">
      <w:pPr>
        <w:pStyle w:val="TOC5"/>
        <w:tabs>
          <w:tab w:val="left" w:pos="1553"/>
        </w:tabs>
        <w:rPr>
          <w:ins w:id="559" w:author="Nakamura, John" w:date="2015-12-16T11:43:00Z"/>
          <w:rFonts w:asciiTheme="minorHAnsi" w:eastAsiaTheme="minorEastAsia" w:hAnsiTheme="minorHAnsi" w:cstheme="minorBidi"/>
          <w:noProof/>
          <w:sz w:val="22"/>
          <w:szCs w:val="22"/>
        </w:rPr>
      </w:pPr>
      <w:ins w:id="56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"_Toc438029716"</w:instrText>
        </w:r>
        <w:r w:rsidRPr="006B6A4A">
          <w:rPr>
            <w:rStyle w:val="Hyperlink"/>
            <w:noProof/>
          </w:rPr>
          <w:instrText xml:space="preserve"> </w:instrText>
        </w:r>
        <w:r w:rsidRPr="006B6A4A">
          <w:rPr>
            <w:rStyle w:val="Hyperlink"/>
            <w:noProof/>
          </w:rPr>
          <w:fldChar w:fldCharType="separate"/>
        </w:r>
        <w:r w:rsidRPr="006B6A4A">
          <w:rPr>
            <w:rStyle w:val="Hyperlink"/>
            <w:noProof/>
          </w:rPr>
          <w:t>B.5.4.7.5</w:t>
        </w:r>
        <w:r>
          <w:rPr>
            <w:rFonts w:asciiTheme="minorHAnsi" w:eastAsiaTheme="minorEastAsia" w:hAnsiTheme="minorHAnsi" w:cstheme="minorBidi"/>
            <w:noProof/>
            <w:sz w:val="22"/>
            <w:szCs w:val="22"/>
          </w:rPr>
          <w:tab/>
        </w:r>
        <w:r w:rsidRPr="006B6A4A">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_Toc438029716 \h </w:instrText>
        </w:r>
      </w:ins>
      <w:r>
        <w:rPr>
          <w:noProof/>
          <w:webHidden/>
        </w:rPr>
      </w:r>
      <w:r>
        <w:rPr>
          <w:noProof/>
          <w:webHidden/>
        </w:rPr>
        <w:fldChar w:fldCharType="separate"/>
      </w:r>
      <w:ins w:id="561" w:author="Nakamura, John" w:date="2015-12-16T11:43:00Z">
        <w:r>
          <w:rPr>
            <w:noProof/>
            <w:webHidden/>
          </w:rPr>
          <w:t>317</w:t>
        </w:r>
        <w:r>
          <w:rPr>
            <w:noProof/>
            <w:webHidden/>
          </w:rPr>
          <w:fldChar w:fldCharType="end"/>
        </w:r>
        <w:r w:rsidRPr="006B6A4A">
          <w:rPr>
            <w:rStyle w:val="Hyperlink"/>
            <w:noProof/>
          </w:rPr>
          <w:fldChar w:fldCharType="end"/>
        </w:r>
      </w:ins>
    </w:p>
    <w:p w:rsidR="007B2DC0" w:rsidRDefault="007B2DC0">
      <w:pPr>
        <w:pStyle w:val="TOC5"/>
        <w:tabs>
          <w:tab w:val="left" w:pos="1553"/>
        </w:tabs>
        <w:rPr>
          <w:ins w:id="562" w:author="Nakamura, John" w:date="2015-12-16T11:43:00Z"/>
          <w:rFonts w:asciiTheme="minorHAnsi" w:eastAsiaTheme="minorEastAsia" w:hAnsiTheme="minorHAnsi" w:cstheme="minorBidi"/>
          <w:noProof/>
          <w:sz w:val="22"/>
          <w:szCs w:val="22"/>
        </w:rPr>
      </w:pPr>
      <w:ins w:id="56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"_Toc438029717"</w:instrText>
        </w:r>
        <w:r w:rsidRPr="006B6A4A">
          <w:rPr>
            <w:rStyle w:val="Hyperlink"/>
            <w:noProof/>
          </w:rPr>
          <w:instrText xml:space="preserve"> </w:instrText>
        </w:r>
        <w:r w:rsidRPr="006B6A4A">
          <w:rPr>
            <w:rStyle w:val="Hyperlink"/>
            <w:noProof/>
          </w:rPr>
          <w:fldChar w:fldCharType="separate"/>
        </w:r>
        <w:r w:rsidRPr="006B6A4A">
          <w:rPr>
            <w:rStyle w:val="Hyperlink"/>
            <w:noProof/>
          </w:rPr>
          <w:t>B.5.4.7.6</w:t>
        </w:r>
        <w:r>
          <w:rPr>
            <w:rFonts w:asciiTheme="minorHAnsi" w:eastAsiaTheme="minorEastAsia" w:hAnsiTheme="minorHAnsi" w:cstheme="minorBidi"/>
            <w:noProof/>
            <w:sz w:val="22"/>
            <w:szCs w:val="22"/>
          </w:rPr>
          <w:tab/>
        </w:r>
        <w:r w:rsidRPr="006B6A4A">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_Toc438029717 \h </w:instrText>
        </w:r>
      </w:ins>
      <w:r>
        <w:rPr>
          <w:noProof/>
          <w:webHidden/>
        </w:rPr>
      </w:r>
      <w:r>
        <w:rPr>
          <w:noProof/>
          <w:webHidden/>
        </w:rPr>
        <w:fldChar w:fldCharType="separate"/>
      </w:r>
      <w:ins w:id="564" w:author="Nakamura, John" w:date="2015-12-16T11:43:00Z">
        <w:r>
          <w:rPr>
            <w:noProof/>
            <w:webHidden/>
          </w:rPr>
          <w:t>318</w:t>
        </w:r>
        <w:r>
          <w:rPr>
            <w:noProof/>
            <w:webHidden/>
          </w:rPr>
          <w:fldChar w:fldCharType="end"/>
        </w:r>
        <w:r w:rsidRPr="006B6A4A">
          <w:rPr>
            <w:rStyle w:val="Hyperlink"/>
            <w:noProof/>
          </w:rPr>
          <w:fldChar w:fldCharType="end"/>
        </w:r>
      </w:ins>
    </w:p>
    <w:p w:rsidR="007B2DC0" w:rsidRDefault="007B2DC0">
      <w:pPr>
        <w:pStyle w:val="TOC5"/>
        <w:tabs>
          <w:tab w:val="left" w:pos="1553"/>
        </w:tabs>
        <w:rPr>
          <w:ins w:id="565" w:author="Nakamura, John" w:date="2015-12-16T11:43:00Z"/>
          <w:rFonts w:asciiTheme="minorHAnsi" w:eastAsiaTheme="minorEastAsia" w:hAnsiTheme="minorHAnsi" w:cstheme="minorBidi"/>
          <w:noProof/>
          <w:sz w:val="22"/>
          <w:szCs w:val="22"/>
        </w:rPr>
      </w:pPr>
      <w:ins w:id="56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"_Toc438029718"</w:instrText>
        </w:r>
        <w:r w:rsidRPr="006B6A4A">
          <w:rPr>
            <w:rStyle w:val="Hyperlink"/>
            <w:noProof/>
          </w:rPr>
          <w:instrText xml:space="preserve"> </w:instrText>
        </w:r>
        <w:r w:rsidRPr="006B6A4A">
          <w:rPr>
            <w:rStyle w:val="Hyperlink"/>
            <w:noProof/>
          </w:rPr>
          <w:fldChar w:fldCharType="separate"/>
        </w:r>
        <w:r w:rsidRPr="006B6A4A">
          <w:rPr>
            <w:rStyle w:val="Hyperlink"/>
            <w:noProof/>
          </w:rPr>
          <w:t>B.5.4.7.7</w:t>
        </w:r>
        <w:r>
          <w:rPr>
            <w:rFonts w:asciiTheme="minorHAnsi" w:eastAsiaTheme="minorEastAsia" w:hAnsiTheme="minorHAnsi" w:cstheme="minorBidi"/>
            <w:noProof/>
            <w:sz w:val="22"/>
            <w:szCs w:val="22"/>
          </w:rPr>
          <w:tab/>
        </w:r>
        <w:r w:rsidRPr="006B6A4A">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_Toc438029718 \h </w:instrText>
        </w:r>
      </w:ins>
      <w:r>
        <w:rPr>
          <w:noProof/>
          <w:webHidden/>
        </w:rPr>
      </w:r>
      <w:r>
        <w:rPr>
          <w:noProof/>
          <w:webHidden/>
        </w:rPr>
        <w:fldChar w:fldCharType="separate"/>
      </w:r>
      <w:ins w:id="567" w:author="Nakamura, John" w:date="2015-12-16T11:43:00Z">
        <w:r>
          <w:rPr>
            <w:noProof/>
            <w:webHidden/>
          </w:rPr>
          <w:t>319</w:t>
        </w:r>
        <w:r>
          <w:rPr>
            <w:noProof/>
            <w:webHidden/>
          </w:rPr>
          <w:fldChar w:fldCharType="end"/>
        </w:r>
        <w:r w:rsidRPr="006B6A4A">
          <w:rPr>
            <w:rStyle w:val="Hyperlink"/>
            <w:noProof/>
          </w:rPr>
          <w:fldChar w:fldCharType="end"/>
        </w:r>
      </w:ins>
    </w:p>
    <w:p w:rsidR="007B2DC0" w:rsidRDefault="007B2DC0">
      <w:pPr>
        <w:pStyle w:val="TOC5"/>
        <w:tabs>
          <w:tab w:val="left" w:pos="1553"/>
        </w:tabs>
        <w:rPr>
          <w:ins w:id="568" w:author="Nakamura, John" w:date="2015-12-16T11:43:00Z"/>
          <w:rFonts w:asciiTheme="minorHAnsi" w:eastAsiaTheme="minorEastAsia" w:hAnsiTheme="minorHAnsi" w:cstheme="minorBidi"/>
          <w:noProof/>
          <w:sz w:val="22"/>
          <w:szCs w:val="22"/>
        </w:rPr>
      </w:pPr>
      <w:ins w:id="56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"_Toc438029719"</w:instrText>
        </w:r>
        <w:r w:rsidRPr="006B6A4A">
          <w:rPr>
            <w:rStyle w:val="Hyperlink"/>
            <w:noProof/>
          </w:rPr>
          <w:instrText xml:space="preserve"> </w:instrText>
        </w:r>
        <w:r w:rsidRPr="006B6A4A">
          <w:rPr>
            <w:rStyle w:val="Hyperlink"/>
            <w:noProof/>
          </w:rPr>
          <w:fldChar w:fldCharType="separate"/>
        </w:r>
        <w:r w:rsidRPr="006B6A4A">
          <w:rPr>
            <w:rStyle w:val="Hyperlink"/>
            <w:noProof/>
          </w:rPr>
          <w:t>B.5.4.7.8</w:t>
        </w:r>
        <w:r>
          <w:rPr>
            <w:rFonts w:asciiTheme="minorHAnsi" w:eastAsiaTheme="minorEastAsia" w:hAnsiTheme="minorHAnsi" w:cstheme="minorBidi"/>
            <w:noProof/>
            <w:sz w:val="22"/>
            <w:szCs w:val="22"/>
          </w:rPr>
          <w:tab/>
        </w:r>
        <w:r w:rsidRPr="006B6A4A">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_Toc438029719 \h </w:instrText>
        </w:r>
      </w:ins>
      <w:r>
        <w:rPr>
          <w:noProof/>
          <w:webHidden/>
        </w:rPr>
      </w:r>
      <w:r>
        <w:rPr>
          <w:noProof/>
          <w:webHidden/>
        </w:rPr>
        <w:fldChar w:fldCharType="separate"/>
      </w:r>
      <w:ins w:id="570" w:author="Nakamura, John" w:date="2015-12-16T11:43:00Z">
        <w:r>
          <w:rPr>
            <w:noProof/>
            <w:webHidden/>
          </w:rPr>
          <w:t>320</w:t>
        </w:r>
        <w:r>
          <w:rPr>
            <w:noProof/>
            <w:webHidden/>
          </w:rPr>
          <w:fldChar w:fldCharType="end"/>
        </w:r>
        <w:r w:rsidRPr="006B6A4A">
          <w:rPr>
            <w:rStyle w:val="Hyperlink"/>
            <w:noProof/>
          </w:rPr>
          <w:fldChar w:fldCharType="end"/>
        </w:r>
      </w:ins>
    </w:p>
    <w:p w:rsidR="007B2DC0" w:rsidRDefault="007B2DC0">
      <w:pPr>
        <w:pStyle w:val="TOC5"/>
        <w:tabs>
          <w:tab w:val="left" w:pos="1553"/>
        </w:tabs>
        <w:rPr>
          <w:ins w:id="571" w:author="Nakamura, John" w:date="2015-12-16T11:43:00Z"/>
          <w:rFonts w:asciiTheme="minorHAnsi" w:eastAsiaTheme="minorEastAsia" w:hAnsiTheme="minorHAnsi" w:cstheme="minorBidi"/>
          <w:noProof/>
          <w:sz w:val="22"/>
          <w:szCs w:val="22"/>
        </w:rPr>
      </w:pPr>
      <w:ins w:id="57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"_Toc438029720"</w:instrText>
        </w:r>
        <w:r w:rsidRPr="006B6A4A">
          <w:rPr>
            <w:rStyle w:val="Hyperlink"/>
            <w:noProof/>
          </w:rPr>
          <w:instrText xml:space="preserve"> </w:instrText>
        </w:r>
        <w:r w:rsidRPr="006B6A4A">
          <w:rPr>
            <w:rStyle w:val="Hyperlink"/>
            <w:noProof/>
          </w:rPr>
          <w:fldChar w:fldCharType="separate"/>
        </w:r>
        <w:r w:rsidRPr="006B6A4A">
          <w:rPr>
            <w:rStyle w:val="Hyperlink"/>
            <w:noProof/>
          </w:rPr>
          <w:t>B.5.4.7.9</w:t>
        </w:r>
        <w:r>
          <w:rPr>
            <w:rFonts w:asciiTheme="minorHAnsi" w:eastAsiaTheme="minorEastAsia" w:hAnsiTheme="minorHAnsi" w:cstheme="minorBidi"/>
            <w:noProof/>
            <w:sz w:val="22"/>
            <w:szCs w:val="22"/>
          </w:rPr>
          <w:tab/>
        </w:r>
        <w:r w:rsidRPr="006B6A4A">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_Toc438029720 \h </w:instrText>
        </w:r>
      </w:ins>
      <w:r>
        <w:rPr>
          <w:noProof/>
          <w:webHidden/>
        </w:rPr>
      </w:r>
      <w:r>
        <w:rPr>
          <w:noProof/>
          <w:webHidden/>
        </w:rPr>
        <w:fldChar w:fldCharType="separate"/>
      </w:r>
      <w:ins w:id="573" w:author="Nakamura, John" w:date="2015-12-16T11:43:00Z">
        <w:r>
          <w:rPr>
            <w:noProof/>
            <w:webHidden/>
          </w:rPr>
          <w:t>321</w:t>
        </w:r>
        <w:r>
          <w:rPr>
            <w:noProof/>
            <w:webHidden/>
          </w:rPr>
          <w:fldChar w:fldCharType="end"/>
        </w:r>
        <w:r w:rsidRPr="006B6A4A">
          <w:rPr>
            <w:rStyle w:val="Hyperlink"/>
            <w:noProof/>
          </w:rPr>
          <w:fldChar w:fldCharType="end"/>
        </w:r>
      </w:ins>
    </w:p>
    <w:p w:rsidR="007B2DC0" w:rsidRDefault="007B2DC0">
      <w:pPr>
        <w:pStyle w:val="TOC5"/>
        <w:tabs>
          <w:tab w:val="left" w:pos="1653"/>
        </w:tabs>
        <w:rPr>
          <w:ins w:id="574" w:author="Nakamura, John" w:date="2015-12-16T11:43:00Z"/>
          <w:rFonts w:asciiTheme="minorHAnsi" w:eastAsiaTheme="minorEastAsia" w:hAnsiTheme="minorHAnsi" w:cstheme="minorBidi"/>
          <w:noProof/>
          <w:sz w:val="22"/>
          <w:szCs w:val="22"/>
        </w:rPr>
      </w:pPr>
      <w:ins w:id="57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"_Toc438029721"</w:instrText>
        </w:r>
        <w:r w:rsidRPr="006B6A4A">
          <w:rPr>
            <w:rStyle w:val="Hyperlink"/>
            <w:noProof/>
          </w:rPr>
          <w:instrText xml:space="preserve"> </w:instrText>
        </w:r>
        <w:r w:rsidRPr="006B6A4A">
          <w:rPr>
            <w:rStyle w:val="Hyperlink"/>
            <w:noProof/>
          </w:rPr>
          <w:fldChar w:fldCharType="separate"/>
        </w:r>
        <w:r w:rsidRPr="006B6A4A">
          <w:rPr>
            <w:rStyle w:val="Hyperlink"/>
            <w:noProof/>
          </w:rPr>
          <w:t>B.5.4.7.10</w:t>
        </w:r>
        <w:r>
          <w:rPr>
            <w:rFonts w:asciiTheme="minorHAnsi" w:eastAsiaTheme="minorEastAsia" w:hAnsiTheme="minorHAnsi" w:cstheme="minorBidi"/>
            <w:noProof/>
            <w:sz w:val="22"/>
            <w:szCs w:val="22"/>
          </w:rPr>
          <w:tab/>
        </w:r>
        <w:r w:rsidRPr="006B6A4A">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_Toc438029721 \h </w:instrText>
        </w:r>
      </w:ins>
      <w:r>
        <w:rPr>
          <w:noProof/>
          <w:webHidden/>
        </w:rPr>
      </w:r>
      <w:r>
        <w:rPr>
          <w:noProof/>
          <w:webHidden/>
        </w:rPr>
        <w:fldChar w:fldCharType="separate"/>
      </w:r>
      <w:ins w:id="576" w:author="Nakamura, John" w:date="2015-12-16T11:43:00Z">
        <w:r>
          <w:rPr>
            <w:noProof/>
            <w:webHidden/>
          </w:rPr>
          <w:t>322</w:t>
        </w:r>
        <w:r>
          <w:rPr>
            <w:noProof/>
            <w:webHidden/>
          </w:rPr>
          <w:fldChar w:fldCharType="end"/>
        </w:r>
        <w:r w:rsidRPr="006B6A4A">
          <w:rPr>
            <w:rStyle w:val="Hyperlink"/>
            <w:noProof/>
          </w:rPr>
          <w:fldChar w:fldCharType="end"/>
        </w:r>
      </w:ins>
    </w:p>
    <w:p w:rsidR="007B2DC0" w:rsidRDefault="007B2DC0">
      <w:pPr>
        <w:pStyle w:val="TOC5"/>
        <w:tabs>
          <w:tab w:val="left" w:pos="1653"/>
        </w:tabs>
        <w:rPr>
          <w:ins w:id="577" w:author="Nakamura, John" w:date="2015-12-16T11:43:00Z"/>
          <w:rFonts w:asciiTheme="minorHAnsi" w:eastAsiaTheme="minorEastAsia" w:hAnsiTheme="minorHAnsi" w:cstheme="minorBidi"/>
          <w:noProof/>
          <w:sz w:val="22"/>
          <w:szCs w:val="22"/>
        </w:rPr>
      </w:pPr>
      <w:ins w:id="57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"_Toc438029722"</w:instrText>
        </w:r>
        <w:r w:rsidRPr="006B6A4A">
          <w:rPr>
            <w:rStyle w:val="Hyperlink"/>
            <w:noProof/>
          </w:rPr>
          <w:instrText xml:space="preserve"> </w:instrText>
        </w:r>
        <w:r w:rsidRPr="006B6A4A">
          <w:rPr>
            <w:rStyle w:val="Hyperlink"/>
            <w:noProof/>
          </w:rPr>
          <w:fldChar w:fldCharType="separate"/>
        </w:r>
        <w:r w:rsidRPr="006B6A4A">
          <w:rPr>
            <w:rStyle w:val="Hyperlink"/>
            <w:noProof/>
          </w:rPr>
          <w:t>B.5.4.7.11</w:t>
        </w:r>
        <w:r>
          <w:rPr>
            <w:rFonts w:asciiTheme="minorHAnsi" w:eastAsiaTheme="minorEastAsia" w:hAnsiTheme="minorHAnsi" w:cstheme="minorBidi"/>
            <w:noProof/>
            <w:sz w:val="22"/>
            <w:szCs w:val="22"/>
          </w:rPr>
          <w:tab/>
        </w:r>
        <w:r w:rsidRPr="006B6A4A">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_Toc438029722 \h </w:instrText>
        </w:r>
      </w:ins>
      <w:r>
        <w:rPr>
          <w:noProof/>
          <w:webHidden/>
        </w:rPr>
      </w:r>
      <w:r>
        <w:rPr>
          <w:noProof/>
          <w:webHidden/>
        </w:rPr>
        <w:fldChar w:fldCharType="separate"/>
      </w:r>
      <w:ins w:id="579" w:author="Nakamura, John" w:date="2015-12-16T11:43:00Z">
        <w:r>
          <w:rPr>
            <w:noProof/>
            <w:webHidden/>
          </w:rPr>
          <w:t>323</w:t>
        </w:r>
        <w:r>
          <w:rPr>
            <w:noProof/>
            <w:webHidden/>
          </w:rPr>
          <w:fldChar w:fldCharType="end"/>
        </w:r>
        <w:r w:rsidRPr="006B6A4A">
          <w:rPr>
            <w:rStyle w:val="Hyperlink"/>
            <w:noProof/>
          </w:rPr>
          <w:fldChar w:fldCharType="end"/>
        </w:r>
      </w:ins>
    </w:p>
    <w:p w:rsidR="007B2DC0" w:rsidRDefault="007B2DC0">
      <w:pPr>
        <w:pStyle w:val="TOC5"/>
        <w:tabs>
          <w:tab w:val="left" w:pos="1653"/>
        </w:tabs>
        <w:rPr>
          <w:ins w:id="580" w:author="Nakamura, John" w:date="2015-12-16T11:43:00Z"/>
          <w:rFonts w:asciiTheme="minorHAnsi" w:eastAsiaTheme="minorEastAsia" w:hAnsiTheme="minorHAnsi" w:cstheme="minorBidi"/>
          <w:noProof/>
          <w:sz w:val="22"/>
          <w:szCs w:val="22"/>
        </w:rPr>
      </w:pPr>
      <w:ins w:id="58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"_Toc438029723"</w:instrText>
        </w:r>
        <w:r w:rsidRPr="006B6A4A">
          <w:rPr>
            <w:rStyle w:val="Hyperlink"/>
            <w:noProof/>
          </w:rPr>
          <w:instrText xml:space="preserve"> </w:instrText>
        </w:r>
        <w:r w:rsidRPr="006B6A4A">
          <w:rPr>
            <w:rStyle w:val="Hyperlink"/>
            <w:noProof/>
          </w:rPr>
          <w:fldChar w:fldCharType="separate"/>
        </w:r>
        <w:r w:rsidRPr="006B6A4A">
          <w:rPr>
            <w:rStyle w:val="Hyperlink"/>
            <w:noProof/>
          </w:rPr>
          <w:t>B.5.4.7.12</w:t>
        </w:r>
        <w:r>
          <w:rPr>
            <w:rFonts w:asciiTheme="minorHAnsi" w:eastAsiaTheme="minorEastAsia" w:hAnsiTheme="minorHAnsi" w:cstheme="minorBidi"/>
            <w:noProof/>
            <w:sz w:val="22"/>
            <w:szCs w:val="22"/>
          </w:rPr>
          <w:tab/>
        </w:r>
        <w:r w:rsidRPr="006B6A4A">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_Toc438029723 \h </w:instrText>
        </w:r>
      </w:ins>
      <w:r>
        <w:rPr>
          <w:noProof/>
          <w:webHidden/>
        </w:rPr>
      </w:r>
      <w:r>
        <w:rPr>
          <w:noProof/>
          <w:webHidden/>
        </w:rPr>
        <w:fldChar w:fldCharType="separate"/>
      </w:r>
      <w:ins w:id="582" w:author="Nakamura, John" w:date="2015-12-16T11:43:00Z">
        <w:r>
          <w:rPr>
            <w:noProof/>
            <w:webHidden/>
          </w:rPr>
          <w:t>324</w:t>
        </w:r>
        <w:r>
          <w:rPr>
            <w:noProof/>
            <w:webHidden/>
          </w:rPr>
          <w:fldChar w:fldCharType="end"/>
        </w:r>
        <w:r w:rsidRPr="006B6A4A">
          <w:rPr>
            <w:rStyle w:val="Hyperlink"/>
            <w:noProof/>
          </w:rPr>
          <w:fldChar w:fldCharType="end"/>
        </w:r>
      </w:ins>
    </w:p>
    <w:p w:rsidR="007B2DC0" w:rsidRDefault="007B2DC0">
      <w:pPr>
        <w:pStyle w:val="TOC5"/>
        <w:tabs>
          <w:tab w:val="left" w:pos="1653"/>
        </w:tabs>
        <w:rPr>
          <w:ins w:id="583" w:author="Nakamura, John" w:date="2015-12-16T11:43:00Z"/>
          <w:rFonts w:asciiTheme="minorHAnsi" w:eastAsiaTheme="minorEastAsia" w:hAnsiTheme="minorHAnsi" w:cstheme="minorBidi"/>
          <w:noProof/>
          <w:sz w:val="22"/>
          <w:szCs w:val="22"/>
        </w:rPr>
      </w:pPr>
      <w:ins w:id="58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"_Toc438029724"</w:instrText>
        </w:r>
        <w:r w:rsidRPr="006B6A4A">
          <w:rPr>
            <w:rStyle w:val="Hyperlink"/>
            <w:noProof/>
          </w:rPr>
          <w:instrText xml:space="preserve"> </w:instrText>
        </w:r>
        <w:r w:rsidRPr="006B6A4A">
          <w:rPr>
            <w:rStyle w:val="Hyperlink"/>
            <w:noProof/>
          </w:rPr>
          <w:fldChar w:fldCharType="separate"/>
        </w:r>
        <w:r w:rsidRPr="006B6A4A">
          <w:rPr>
            <w:rStyle w:val="Hyperlink"/>
            <w:noProof/>
          </w:rPr>
          <w:t>B.5.4.7.13</w:t>
        </w:r>
        <w:r>
          <w:rPr>
            <w:rFonts w:asciiTheme="minorHAnsi" w:eastAsiaTheme="minorEastAsia" w:hAnsiTheme="minorHAnsi" w:cstheme="minorBidi"/>
            <w:noProof/>
            <w:sz w:val="22"/>
            <w:szCs w:val="22"/>
          </w:rPr>
          <w:tab/>
        </w:r>
        <w:r w:rsidRPr="006B6A4A">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_Toc438029724 \h </w:instrText>
        </w:r>
      </w:ins>
      <w:r>
        <w:rPr>
          <w:noProof/>
          <w:webHidden/>
        </w:rPr>
      </w:r>
      <w:r>
        <w:rPr>
          <w:noProof/>
          <w:webHidden/>
        </w:rPr>
        <w:fldChar w:fldCharType="separate"/>
      </w:r>
      <w:ins w:id="585" w:author="Nakamura, John" w:date="2015-12-16T11:43:00Z">
        <w:r>
          <w:rPr>
            <w:noProof/>
            <w:webHidden/>
          </w:rPr>
          <w:t>325</w:t>
        </w:r>
        <w:r>
          <w:rPr>
            <w:noProof/>
            <w:webHidden/>
          </w:rPr>
          <w:fldChar w:fldCharType="end"/>
        </w:r>
        <w:r w:rsidRPr="006B6A4A">
          <w:rPr>
            <w:rStyle w:val="Hyperlink"/>
            <w:noProof/>
          </w:rPr>
          <w:fldChar w:fldCharType="end"/>
        </w:r>
      </w:ins>
    </w:p>
    <w:p w:rsidR="007B2DC0" w:rsidRDefault="007B2DC0">
      <w:pPr>
        <w:pStyle w:val="TOC5"/>
        <w:tabs>
          <w:tab w:val="left" w:pos="1653"/>
        </w:tabs>
        <w:rPr>
          <w:ins w:id="586" w:author="Nakamura, John" w:date="2015-12-16T11:43:00Z"/>
          <w:rFonts w:asciiTheme="minorHAnsi" w:eastAsiaTheme="minorEastAsia" w:hAnsiTheme="minorHAnsi" w:cstheme="minorBidi"/>
          <w:noProof/>
          <w:sz w:val="22"/>
          <w:szCs w:val="22"/>
        </w:rPr>
      </w:pPr>
      <w:ins w:id="58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"_Toc438029725"</w:instrText>
        </w:r>
        <w:r w:rsidRPr="006B6A4A">
          <w:rPr>
            <w:rStyle w:val="Hyperlink"/>
            <w:noProof/>
          </w:rPr>
          <w:instrText xml:space="preserve"> </w:instrText>
        </w:r>
        <w:r w:rsidRPr="006B6A4A">
          <w:rPr>
            <w:rStyle w:val="Hyperlink"/>
            <w:noProof/>
          </w:rPr>
          <w:fldChar w:fldCharType="separate"/>
        </w:r>
        <w:r w:rsidRPr="006B6A4A">
          <w:rPr>
            <w:rStyle w:val="Hyperlink"/>
            <w:noProof/>
          </w:rPr>
          <w:t>B.5.4.7.14</w:t>
        </w:r>
        <w:r>
          <w:rPr>
            <w:rFonts w:asciiTheme="minorHAnsi" w:eastAsiaTheme="minorEastAsia" w:hAnsiTheme="minorHAnsi" w:cstheme="minorBidi"/>
            <w:noProof/>
            <w:sz w:val="22"/>
            <w:szCs w:val="22"/>
          </w:rPr>
          <w:tab/>
        </w:r>
        <w:r w:rsidRPr="006B6A4A">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_Toc438029725 \h </w:instrText>
        </w:r>
      </w:ins>
      <w:r>
        <w:rPr>
          <w:noProof/>
          <w:webHidden/>
        </w:rPr>
      </w:r>
      <w:r>
        <w:rPr>
          <w:noProof/>
          <w:webHidden/>
        </w:rPr>
        <w:fldChar w:fldCharType="separate"/>
      </w:r>
      <w:ins w:id="588" w:author="Nakamura, John" w:date="2015-12-16T11:43:00Z">
        <w:r>
          <w:rPr>
            <w:noProof/>
            <w:webHidden/>
          </w:rPr>
          <w:t>326</w:t>
        </w:r>
        <w:r>
          <w:rPr>
            <w:noProof/>
            <w:webHidden/>
          </w:rPr>
          <w:fldChar w:fldCharType="end"/>
        </w:r>
        <w:r w:rsidRPr="006B6A4A">
          <w:rPr>
            <w:rStyle w:val="Hyperlink"/>
            <w:noProof/>
          </w:rPr>
          <w:fldChar w:fldCharType="end"/>
        </w:r>
      </w:ins>
    </w:p>
    <w:p w:rsidR="007B2DC0" w:rsidRDefault="007B2DC0">
      <w:pPr>
        <w:pStyle w:val="TOC4"/>
        <w:tabs>
          <w:tab w:val="left" w:pos="1400"/>
        </w:tabs>
        <w:rPr>
          <w:ins w:id="589" w:author="Nakamura, John" w:date="2015-12-16T11:43:00Z"/>
          <w:rFonts w:asciiTheme="minorHAnsi" w:eastAsiaTheme="minorEastAsia" w:hAnsiTheme="minorHAnsi" w:cstheme="minorBidi"/>
          <w:noProof/>
          <w:sz w:val="22"/>
          <w:szCs w:val="22"/>
        </w:rPr>
      </w:pPr>
      <w:ins w:id="59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"_Toc438029726"</w:instrText>
        </w:r>
        <w:r w:rsidRPr="006B6A4A">
          <w:rPr>
            <w:rStyle w:val="Hyperlink"/>
            <w:noProof/>
          </w:rPr>
          <w:instrText xml:space="preserve"> </w:instrText>
        </w:r>
        <w:r w:rsidRPr="006B6A4A">
          <w:rPr>
            <w:rStyle w:val="Hyperlink"/>
            <w:noProof/>
          </w:rPr>
          <w:fldChar w:fldCharType="separate"/>
        </w:r>
        <w:r w:rsidRPr="006B6A4A">
          <w:rPr>
            <w:rStyle w:val="Hyperlink"/>
            <w:noProof/>
          </w:rPr>
          <w:t>B.5.4.8</w:t>
        </w:r>
        <w:r>
          <w:rPr>
            <w:rFonts w:asciiTheme="minorHAnsi" w:eastAsiaTheme="minorEastAsia" w:hAnsiTheme="minorHAnsi" w:cstheme="minorBidi"/>
            <w:noProof/>
            <w:sz w:val="22"/>
            <w:szCs w:val="22"/>
          </w:rPr>
          <w:tab/>
        </w:r>
        <w:r w:rsidRPr="006B6A4A">
          <w:rPr>
            <w:rStyle w:val="Hyperlink"/>
            <w:noProof/>
          </w:rPr>
          <w:t>SubscriptionVersion Disconnect of Pseudo-LRN SV</w:t>
        </w:r>
        <w:r>
          <w:rPr>
            <w:noProof/>
            <w:webHidden/>
          </w:rPr>
          <w:tab/>
        </w:r>
        <w:r>
          <w:rPr>
            <w:noProof/>
            <w:webHidden/>
          </w:rPr>
          <w:fldChar w:fldCharType="begin"/>
        </w:r>
        <w:r>
          <w:rPr>
            <w:noProof/>
            <w:webHidden/>
          </w:rPr>
          <w:instrText xml:space="preserve"> PAGEREF _Toc438029726 \h </w:instrText>
        </w:r>
      </w:ins>
      <w:r>
        <w:rPr>
          <w:noProof/>
          <w:webHidden/>
        </w:rPr>
      </w:r>
      <w:r>
        <w:rPr>
          <w:noProof/>
          <w:webHidden/>
        </w:rPr>
        <w:fldChar w:fldCharType="separate"/>
      </w:r>
      <w:ins w:id="591" w:author="Nakamura, John" w:date="2015-12-16T11:43:00Z">
        <w:r>
          <w:rPr>
            <w:noProof/>
            <w:webHidden/>
          </w:rPr>
          <w:t>329</w:t>
        </w:r>
        <w:r>
          <w:rPr>
            <w:noProof/>
            <w:webHidden/>
          </w:rPr>
          <w:fldChar w:fldCharType="end"/>
        </w:r>
        <w:r w:rsidRPr="006B6A4A">
          <w:rPr>
            <w:rStyle w:val="Hyperlink"/>
            <w:noProof/>
          </w:rPr>
          <w:fldChar w:fldCharType="end"/>
        </w:r>
      </w:ins>
    </w:p>
    <w:p w:rsidR="007B2DC0" w:rsidRDefault="007B2DC0">
      <w:pPr>
        <w:pStyle w:val="TOC3"/>
        <w:tabs>
          <w:tab w:val="left" w:pos="1000"/>
        </w:tabs>
        <w:rPr>
          <w:ins w:id="592" w:author="Nakamura, John" w:date="2015-12-16T11:43:00Z"/>
          <w:rFonts w:asciiTheme="minorHAnsi" w:eastAsiaTheme="minorEastAsia" w:hAnsiTheme="minorHAnsi" w:cstheme="minorBidi"/>
          <w:noProof/>
          <w:sz w:val="22"/>
          <w:szCs w:val="22"/>
        </w:rPr>
      </w:pPr>
      <w:ins w:id="59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"_Toc438029727"</w:instrText>
        </w:r>
        <w:r w:rsidRPr="006B6A4A">
          <w:rPr>
            <w:rStyle w:val="Hyperlink"/>
            <w:noProof/>
          </w:rPr>
          <w:instrText xml:space="preserve"> </w:instrText>
        </w:r>
        <w:r w:rsidRPr="006B6A4A">
          <w:rPr>
            <w:rStyle w:val="Hyperlink"/>
            <w:noProof/>
          </w:rPr>
          <w:fldChar w:fldCharType="separate"/>
        </w:r>
        <w:r w:rsidRPr="006B6A4A">
          <w:rPr>
            <w:rStyle w:val="Hyperlink"/>
            <w:noProof/>
          </w:rPr>
          <w:t>B.5.5</w:t>
        </w:r>
        <w:r>
          <w:rPr>
            <w:rFonts w:asciiTheme="minorHAnsi" w:eastAsiaTheme="minorEastAsia" w:hAnsiTheme="minorHAnsi" w:cstheme="minorBidi"/>
            <w:noProof/>
            <w:sz w:val="22"/>
            <w:szCs w:val="22"/>
          </w:rPr>
          <w:tab/>
        </w:r>
        <w:r w:rsidRPr="006B6A4A">
          <w:rPr>
            <w:rStyle w:val="Hyperlink"/>
            <w:noProof/>
          </w:rPr>
          <w:t>Conflict Scenarios</w:t>
        </w:r>
        <w:r>
          <w:rPr>
            <w:noProof/>
            <w:webHidden/>
          </w:rPr>
          <w:tab/>
        </w:r>
        <w:r>
          <w:rPr>
            <w:noProof/>
            <w:webHidden/>
          </w:rPr>
          <w:fldChar w:fldCharType="begin"/>
        </w:r>
        <w:r>
          <w:rPr>
            <w:noProof/>
            <w:webHidden/>
          </w:rPr>
          <w:instrText xml:space="preserve"> PAGEREF _Toc438029727 \h </w:instrText>
        </w:r>
      </w:ins>
      <w:r>
        <w:rPr>
          <w:noProof/>
          <w:webHidden/>
        </w:rPr>
      </w:r>
      <w:r>
        <w:rPr>
          <w:noProof/>
          <w:webHidden/>
        </w:rPr>
        <w:fldChar w:fldCharType="separate"/>
      </w:r>
      <w:ins w:id="594" w:author="Nakamura, John" w:date="2015-12-16T11:43:00Z">
        <w:r>
          <w:rPr>
            <w:noProof/>
            <w:webHidden/>
          </w:rPr>
          <w:t>331</w:t>
        </w:r>
        <w:r>
          <w:rPr>
            <w:noProof/>
            <w:webHidden/>
          </w:rPr>
          <w:fldChar w:fldCharType="end"/>
        </w:r>
        <w:r w:rsidRPr="006B6A4A">
          <w:rPr>
            <w:rStyle w:val="Hyperlink"/>
            <w:noProof/>
          </w:rPr>
          <w:fldChar w:fldCharType="end"/>
        </w:r>
      </w:ins>
    </w:p>
    <w:p w:rsidR="007B2DC0" w:rsidRDefault="007B2DC0">
      <w:pPr>
        <w:pStyle w:val="TOC4"/>
        <w:tabs>
          <w:tab w:val="left" w:pos="1400"/>
        </w:tabs>
        <w:rPr>
          <w:ins w:id="595" w:author="Nakamura, John" w:date="2015-12-16T11:43:00Z"/>
          <w:rFonts w:asciiTheme="minorHAnsi" w:eastAsiaTheme="minorEastAsia" w:hAnsiTheme="minorHAnsi" w:cstheme="minorBidi"/>
          <w:noProof/>
          <w:sz w:val="22"/>
          <w:szCs w:val="22"/>
        </w:rPr>
      </w:pPr>
      <w:ins w:id="59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"_Toc438029728"</w:instrText>
        </w:r>
        <w:r w:rsidRPr="006B6A4A">
          <w:rPr>
            <w:rStyle w:val="Hyperlink"/>
            <w:noProof/>
          </w:rPr>
          <w:instrText xml:space="preserve"> </w:instrText>
        </w:r>
        <w:r w:rsidRPr="006B6A4A">
          <w:rPr>
            <w:rStyle w:val="Hyperlink"/>
            <w:noProof/>
          </w:rPr>
          <w:fldChar w:fldCharType="separate"/>
        </w:r>
        <w:r w:rsidRPr="006B6A4A">
          <w:rPr>
            <w:rStyle w:val="Hyperlink"/>
            <w:noProof/>
          </w:rPr>
          <w:t>B.5.5.1</w:t>
        </w:r>
        <w:r>
          <w:rPr>
            <w:rFonts w:asciiTheme="minorHAnsi" w:eastAsiaTheme="minorEastAsia" w:hAnsiTheme="minorHAnsi" w:cstheme="minorBidi"/>
            <w:noProof/>
            <w:sz w:val="22"/>
            <w:szCs w:val="22"/>
          </w:rPr>
          <w:tab/>
        </w:r>
        <w:r w:rsidRPr="006B6A4A">
          <w:rPr>
            <w:rStyle w:val="Hyperlink"/>
            <w:noProof/>
          </w:rPr>
          <w:t>SubscriptionVersion Conflict by the NPAC SMS</w:t>
        </w:r>
        <w:r>
          <w:rPr>
            <w:noProof/>
            <w:webHidden/>
          </w:rPr>
          <w:tab/>
        </w:r>
        <w:r>
          <w:rPr>
            <w:noProof/>
            <w:webHidden/>
          </w:rPr>
          <w:fldChar w:fldCharType="begin"/>
        </w:r>
        <w:r>
          <w:rPr>
            <w:noProof/>
            <w:webHidden/>
          </w:rPr>
          <w:instrText xml:space="preserve"> PAGEREF _Toc438029728 \h </w:instrText>
        </w:r>
      </w:ins>
      <w:r>
        <w:rPr>
          <w:noProof/>
          <w:webHidden/>
        </w:rPr>
      </w:r>
      <w:r>
        <w:rPr>
          <w:noProof/>
          <w:webHidden/>
        </w:rPr>
        <w:fldChar w:fldCharType="separate"/>
      </w:r>
      <w:ins w:id="597" w:author="Nakamura, John" w:date="2015-12-16T11:43:00Z">
        <w:r>
          <w:rPr>
            <w:noProof/>
            <w:webHidden/>
          </w:rPr>
          <w:t>331</w:t>
        </w:r>
        <w:r>
          <w:rPr>
            <w:noProof/>
            <w:webHidden/>
          </w:rPr>
          <w:fldChar w:fldCharType="end"/>
        </w:r>
        <w:r w:rsidRPr="006B6A4A">
          <w:rPr>
            <w:rStyle w:val="Hyperlink"/>
            <w:noProof/>
          </w:rPr>
          <w:fldChar w:fldCharType="end"/>
        </w:r>
      </w:ins>
    </w:p>
    <w:p w:rsidR="007B2DC0" w:rsidRDefault="007B2DC0">
      <w:pPr>
        <w:pStyle w:val="TOC5"/>
        <w:tabs>
          <w:tab w:val="left" w:pos="1553"/>
        </w:tabs>
        <w:rPr>
          <w:ins w:id="598" w:author="Nakamura, John" w:date="2015-12-16T11:43:00Z"/>
          <w:rFonts w:asciiTheme="minorHAnsi" w:eastAsiaTheme="minorEastAsia" w:hAnsiTheme="minorHAnsi" w:cstheme="minorBidi"/>
          <w:noProof/>
          <w:sz w:val="22"/>
          <w:szCs w:val="22"/>
        </w:rPr>
      </w:pPr>
      <w:ins w:id="59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"_Toc438029729"</w:instrText>
        </w:r>
        <w:r w:rsidRPr="006B6A4A">
          <w:rPr>
            <w:rStyle w:val="Hyperlink"/>
            <w:noProof/>
          </w:rPr>
          <w:instrText xml:space="preserve"> </w:instrText>
        </w:r>
        <w:r w:rsidRPr="006B6A4A">
          <w:rPr>
            <w:rStyle w:val="Hyperlink"/>
            <w:noProof/>
          </w:rPr>
          <w:fldChar w:fldCharType="separate"/>
        </w:r>
        <w:r w:rsidRPr="006B6A4A">
          <w:rPr>
            <w:rStyle w:val="Hyperlink"/>
            <w:noProof/>
          </w:rPr>
          <w:t>B.5.5.1.1</w:t>
        </w:r>
        <w:r>
          <w:rPr>
            <w:rFonts w:asciiTheme="minorHAnsi" w:eastAsiaTheme="minorEastAsia" w:hAnsiTheme="minorHAnsi" w:cstheme="minorBidi"/>
            <w:noProof/>
            <w:sz w:val="22"/>
            <w:szCs w:val="22"/>
          </w:rPr>
          <w:tab/>
        </w:r>
        <w:r w:rsidRPr="006B6A4A">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_Toc438029729 \h </w:instrText>
        </w:r>
      </w:ins>
      <w:r>
        <w:rPr>
          <w:noProof/>
          <w:webHidden/>
        </w:rPr>
      </w:r>
      <w:r>
        <w:rPr>
          <w:noProof/>
          <w:webHidden/>
        </w:rPr>
        <w:fldChar w:fldCharType="separate"/>
      </w:r>
      <w:ins w:id="600" w:author="Nakamura, John" w:date="2015-12-16T11:43:00Z">
        <w:r>
          <w:rPr>
            <w:noProof/>
            <w:webHidden/>
          </w:rPr>
          <w:t>334</w:t>
        </w:r>
        <w:r>
          <w:rPr>
            <w:noProof/>
            <w:webHidden/>
          </w:rPr>
          <w:fldChar w:fldCharType="end"/>
        </w:r>
        <w:r w:rsidRPr="006B6A4A">
          <w:rPr>
            <w:rStyle w:val="Hyperlink"/>
            <w:noProof/>
          </w:rPr>
          <w:fldChar w:fldCharType="end"/>
        </w:r>
      </w:ins>
    </w:p>
    <w:p w:rsidR="007B2DC0" w:rsidRDefault="007B2DC0">
      <w:pPr>
        <w:pStyle w:val="TOC4"/>
        <w:tabs>
          <w:tab w:val="left" w:pos="1400"/>
        </w:tabs>
        <w:rPr>
          <w:ins w:id="601" w:author="Nakamura, John" w:date="2015-12-16T11:43:00Z"/>
          <w:rFonts w:asciiTheme="minorHAnsi" w:eastAsiaTheme="minorEastAsia" w:hAnsiTheme="minorHAnsi" w:cstheme="minorBidi"/>
          <w:noProof/>
          <w:sz w:val="22"/>
          <w:szCs w:val="22"/>
        </w:rPr>
      </w:pPr>
      <w:ins w:id="60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"_Toc438029730"</w:instrText>
        </w:r>
        <w:r w:rsidRPr="006B6A4A">
          <w:rPr>
            <w:rStyle w:val="Hyperlink"/>
            <w:noProof/>
          </w:rPr>
          <w:instrText xml:space="preserve"> </w:instrText>
        </w:r>
        <w:r w:rsidRPr="006B6A4A">
          <w:rPr>
            <w:rStyle w:val="Hyperlink"/>
            <w:noProof/>
          </w:rPr>
          <w:fldChar w:fldCharType="separate"/>
        </w:r>
        <w:r w:rsidRPr="006B6A4A">
          <w:rPr>
            <w:rStyle w:val="Hyperlink"/>
            <w:noProof/>
          </w:rPr>
          <w:t>B.5.5.2</w:t>
        </w:r>
        <w:r>
          <w:rPr>
            <w:rFonts w:asciiTheme="minorHAnsi" w:eastAsiaTheme="minorEastAsia" w:hAnsiTheme="minorHAnsi" w:cstheme="minorBidi"/>
            <w:noProof/>
            <w:sz w:val="22"/>
            <w:szCs w:val="22"/>
          </w:rPr>
          <w:tab/>
        </w:r>
        <w:r w:rsidRPr="006B6A4A">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_Toc438029730 \h </w:instrText>
        </w:r>
      </w:ins>
      <w:r>
        <w:rPr>
          <w:noProof/>
          <w:webHidden/>
        </w:rPr>
      </w:r>
      <w:r>
        <w:rPr>
          <w:noProof/>
          <w:webHidden/>
        </w:rPr>
        <w:fldChar w:fldCharType="separate"/>
      </w:r>
      <w:ins w:id="603" w:author="Nakamura, John" w:date="2015-12-16T11:43:00Z">
        <w:r>
          <w:rPr>
            <w:noProof/>
            <w:webHidden/>
          </w:rPr>
          <w:t>337</w:t>
        </w:r>
        <w:r>
          <w:rPr>
            <w:noProof/>
            <w:webHidden/>
          </w:rPr>
          <w:fldChar w:fldCharType="end"/>
        </w:r>
        <w:r w:rsidRPr="006B6A4A">
          <w:rPr>
            <w:rStyle w:val="Hyperlink"/>
            <w:noProof/>
          </w:rPr>
          <w:fldChar w:fldCharType="end"/>
        </w:r>
      </w:ins>
    </w:p>
    <w:p w:rsidR="007B2DC0" w:rsidRDefault="007B2DC0">
      <w:pPr>
        <w:pStyle w:val="TOC4"/>
        <w:tabs>
          <w:tab w:val="left" w:pos="1400"/>
        </w:tabs>
        <w:rPr>
          <w:ins w:id="604" w:author="Nakamura, John" w:date="2015-12-16T11:43:00Z"/>
          <w:rFonts w:asciiTheme="minorHAnsi" w:eastAsiaTheme="minorEastAsia" w:hAnsiTheme="minorHAnsi" w:cstheme="minorBidi"/>
          <w:noProof/>
          <w:sz w:val="22"/>
          <w:szCs w:val="22"/>
        </w:rPr>
      </w:pPr>
      <w:ins w:id="60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"_Toc438029731"</w:instrText>
        </w:r>
        <w:r w:rsidRPr="006B6A4A">
          <w:rPr>
            <w:rStyle w:val="Hyperlink"/>
            <w:noProof/>
          </w:rPr>
          <w:instrText xml:space="preserve"> </w:instrText>
        </w:r>
        <w:r w:rsidRPr="006B6A4A">
          <w:rPr>
            <w:rStyle w:val="Hyperlink"/>
            <w:noProof/>
          </w:rPr>
          <w:fldChar w:fldCharType="separate"/>
        </w:r>
        <w:r w:rsidRPr="006B6A4A">
          <w:rPr>
            <w:rStyle w:val="Hyperlink"/>
            <w:noProof/>
          </w:rPr>
          <w:t>B.5.5.3</w:t>
        </w:r>
        <w:r>
          <w:rPr>
            <w:rFonts w:asciiTheme="minorHAnsi" w:eastAsiaTheme="minorEastAsia" w:hAnsiTheme="minorHAnsi" w:cstheme="minorBidi"/>
            <w:noProof/>
            <w:sz w:val="22"/>
            <w:szCs w:val="22"/>
          </w:rPr>
          <w:tab/>
        </w:r>
        <w:r w:rsidRPr="006B6A4A">
          <w:rPr>
            <w:rStyle w:val="Hyperlink"/>
            <w:noProof/>
          </w:rPr>
          <w:t>SubscriptionVersion Conflict: No Conflict Resolution</w:t>
        </w:r>
        <w:r>
          <w:rPr>
            <w:noProof/>
            <w:webHidden/>
          </w:rPr>
          <w:tab/>
        </w:r>
        <w:r>
          <w:rPr>
            <w:noProof/>
            <w:webHidden/>
          </w:rPr>
          <w:fldChar w:fldCharType="begin"/>
        </w:r>
        <w:r>
          <w:rPr>
            <w:noProof/>
            <w:webHidden/>
          </w:rPr>
          <w:instrText xml:space="preserve"> PAGEREF _Toc438029731 \h </w:instrText>
        </w:r>
      </w:ins>
      <w:r>
        <w:rPr>
          <w:noProof/>
          <w:webHidden/>
        </w:rPr>
      </w:r>
      <w:r>
        <w:rPr>
          <w:noProof/>
          <w:webHidden/>
        </w:rPr>
        <w:fldChar w:fldCharType="separate"/>
      </w:r>
      <w:ins w:id="606" w:author="Nakamura, John" w:date="2015-12-16T11:43:00Z">
        <w:r>
          <w:rPr>
            <w:noProof/>
            <w:webHidden/>
          </w:rPr>
          <w:t>341</w:t>
        </w:r>
        <w:r>
          <w:rPr>
            <w:noProof/>
            <w:webHidden/>
          </w:rPr>
          <w:fldChar w:fldCharType="end"/>
        </w:r>
        <w:r w:rsidRPr="006B6A4A">
          <w:rPr>
            <w:rStyle w:val="Hyperlink"/>
            <w:noProof/>
          </w:rPr>
          <w:fldChar w:fldCharType="end"/>
        </w:r>
      </w:ins>
    </w:p>
    <w:p w:rsidR="007B2DC0" w:rsidRDefault="007B2DC0">
      <w:pPr>
        <w:pStyle w:val="TOC5"/>
        <w:tabs>
          <w:tab w:val="left" w:pos="1553"/>
        </w:tabs>
        <w:rPr>
          <w:ins w:id="607" w:author="Nakamura, John" w:date="2015-12-16T11:43:00Z"/>
          <w:rFonts w:asciiTheme="minorHAnsi" w:eastAsiaTheme="minorEastAsia" w:hAnsiTheme="minorHAnsi" w:cstheme="minorBidi"/>
          <w:noProof/>
          <w:sz w:val="22"/>
          <w:szCs w:val="22"/>
        </w:rPr>
      </w:pPr>
      <w:ins w:id="60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"_Toc438029732"</w:instrText>
        </w:r>
        <w:r w:rsidRPr="006B6A4A">
          <w:rPr>
            <w:rStyle w:val="Hyperlink"/>
            <w:noProof/>
          </w:rPr>
          <w:instrText xml:space="preserve"> </w:instrText>
        </w:r>
        <w:r w:rsidRPr="006B6A4A">
          <w:rPr>
            <w:rStyle w:val="Hyperlink"/>
            <w:noProof/>
          </w:rPr>
          <w:fldChar w:fldCharType="separate"/>
        </w:r>
        <w:r w:rsidRPr="006B6A4A">
          <w:rPr>
            <w:rStyle w:val="Hyperlink"/>
            <w:noProof/>
          </w:rPr>
          <w:t>B.5.5.3.1</w:t>
        </w:r>
        <w:r>
          <w:rPr>
            <w:rFonts w:asciiTheme="minorHAnsi" w:eastAsiaTheme="minorEastAsia" w:hAnsiTheme="minorHAnsi" w:cstheme="minorBidi"/>
            <w:noProof/>
            <w:sz w:val="22"/>
            <w:szCs w:val="22"/>
          </w:rPr>
          <w:tab/>
        </w:r>
        <w:r w:rsidRPr="006B6A4A">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_Toc438029732 \h </w:instrText>
        </w:r>
      </w:ins>
      <w:r>
        <w:rPr>
          <w:noProof/>
          <w:webHidden/>
        </w:rPr>
      </w:r>
      <w:r>
        <w:rPr>
          <w:noProof/>
          <w:webHidden/>
        </w:rPr>
        <w:fldChar w:fldCharType="separate"/>
      </w:r>
      <w:ins w:id="609" w:author="Nakamura, John" w:date="2015-12-16T11:43:00Z">
        <w:r>
          <w:rPr>
            <w:noProof/>
            <w:webHidden/>
          </w:rPr>
          <w:t>344</w:t>
        </w:r>
        <w:r>
          <w:rPr>
            <w:noProof/>
            <w:webHidden/>
          </w:rPr>
          <w:fldChar w:fldCharType="end"/>
        </w:r>
        <w:r w:rsidRPr="006B6A4A">
          <w:rPr>
            <w:rStyle w:val="Hyperlink"/>
            <w:noProof/>
          </w:rPr>
          <w:fldChar w:fldCharType="end"/>
        </w:r>
      </w:ins>
    </w:p>
    <w:p w:rsidR="007B2DC0" w:rsidRDefault="007B2DC0">
      <w:pPr>
        <w:pStyle w:val="TOC4"/>
        <w:tabs>
          <w:tab w:val="left" w:pos="1400"/>
        </w:tabs>
        <w:rPr>
          <w:ins w:id="610" w:author="Nakamura, John" w:date="2015-12-16T11:43:00Z"/>
          <w:rFonts w:asciiTheme="minorHAnsi" w:eastAsiaTheme="minorEastAsia" w:hAnsiTheme="minorHAnsi" w:cstheme="minorBidi"/>
          <w:noProof/>
          <w:sz w:val="22"/>
          <w:szCs w:val="22"/>
        </w:rPr>
      </w:pPr>
      <w:ins w:id="61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"_Toc438029733"</w:instrText>
        </w:r>
        <w:r w:rsidRPr="006B6A4A">
          <w:rPr>
            <w:rStyle w:val="Hyperlink"/>
            <w:noProof/>
          </w:rPr>
          <w:instrText xml:space="preserve"> </w:instrText>
        </w:r>
        <w:r w:rsidRPr="006B6A4A">
          <w:rPr>
            <w:rStyle w:val="Hyperlink"/>
            <w:noProof/>
          </w:rPr>
          <w:fldChar w:fldCharType="separate"/>
        </w:r>
        <w:r w:rsidRPr="006B6A4A">
          <w:rPr>
            <w:rStyle w:val="Hyperlink"/>
            <w:noProof/>
          </w:rPr>
          <w:t>B.5.5.4</w:t>
        </w:r>
        <w:r>
          <w:rPr>
            <w:rFonts w:asciiTheme="minorHAnsi" w:eastAsiaTheme="minorEastAsia" w:hAnsiTheme="minorHAnsi" w:cstheme="minorBidi"/>
            <w:noProof/>
            <w:sz w:val="22"/>
            <w:szCs w:val="22"/>
          </w:rPr>
          <w:tab/>
        </w:r>
        <w:r w:rsidRPr="006B6A4A">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_Toc438029733 \h </w:instrText>
        </w:r>
      </w:ins>
      <w:r>
        <w:rPr>
          <w:noProof/>
          <w:webHidden/>
        </w:rPr>
      </w:r>
      <w:r>
        <w:rPr>
          <w:noProof/>
          <w:webHidden/>
        </w:rPr>
        <w:fldChar w:fldCharType="separate"/>
      </w:r>
      <w:ins w:id="612" w:author="Nakamura, John" w:date="2015-12-16T11:43:00Z">
        <w:r>
          <w:rPr>
            <w:noProof/>
            <w:webHidden/>
          </w:rPr>
          <w:t>345</w:t>
        </w:r>
        <w:r>
          <w:rPr>
            <w:noProof/>
            <w:webHidden/>
          </w:rPr>
          <w:fldChar w:fldCharType="end"/>
        </w:r>
        <w:r w:rsidRPr="006B6A4A">
          <w:rPr>
            <w:rStyle w:val="Hyperlink"/>
            <w:noProof/>
          </w:rPr>
          <w:fldChar w:fldCharType="end"/>
        </w:r>
      </w:ins>
    </w:p>
    <w:p w:rsidR="007B2DC0" w:rsidRDefault="007B2DC0">
      <w:pPr>
        <w:pStyle w:val="TOC4"/>
        <w:tabs>
          <w:tab w:val="left" w:pos="1400"/>
        </w:tabs>
        <w:rPr>
          <w:ins w:id="613" w:author="Nakamura, John" w:date="2015-12-16T11:43:00Z"/>
          <w:rFonts w:asciiTheme="minorHAnsi" w:eastAsiaTheme="minorEastAsia" w:hAnsiTheme="minorHAnsi" w:cstheme="minorBidi"/>
          <w:noProof/>
          <w:sz w:val="22"/>
          <w:szCs w:val="22"/>
        </w:rPr>
      </w:pPr>
      <w:ins w:id="61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"_Toc438029734"</w:instrText>
        </w:r>
        <w:r w:rsidRPr="006B6A4A">
          <w:rPr>
            <w:rStyle w:val="Hyperlink"/>
            <w:noProof/>
          </w:rPr>
          <w:instrText xml:space="preserve"> </w:instrText>
        </w:r>
        <w:r w:rsidRPr="006B6A4A">
          <w:rPr>
            <w:rStyle w:val="Hyperlink"/>
            <w:noProof/>
          </w:rPr>
          <w:fldChar w:fldCharType="separate"/>
        </w:r>
        <w:r w:rsidRPr="006B6A4A">
          <w:rPr>
            <w:rStyle w:val="Hyperlink"/>
            <w:noProof/>
          </w:rPr>
          <w:t>B.5.5.5</w:t>
        </w:r>
        <w:r>
          <w:rPr>
            <w:rFonts w:asciiTheme="minorHAnsi" w:eastAsiaTheme="minorEastAsia" w:hAnsiTheme="minorHAnsi" w:cstheme="minorBidi"/>
            <w:noProof/>
            <w:sz w:val="22"/>
            <w:szCs w:val="22"/>
          </w:rPr>
          <w:tab/>
        </w:r>
        <w:r w:rsidRPr="006B6A4A">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_Toc438029734 \h </w:instrText>
        </w:r>
      </w:ins>
      <w:r>
        <w:rPr>
          <w:noProof/>
          <w:webHidden/>
        </w:rPr>
      </w:r>
      <w:r>
        <w:rPr>
          <w:noProof/>
          <w:webHidden/>
        </w:rPr>
        <w:fldChar w:fldCharType="separate"/>
      </w:r>
      <w:ins w:id="615" w:author="Nakamura, John" w:date="2015-12-16T11:43:00Z">
        <w:r>
          <w:rPr>
            <w:noProof/>
            <w:webHidden/>
          </w:rPr>
          <w:t>349</w:t>
        </w:r>
        <w:r>
          <w:rPr>
            <w:noProof/>
            <w:webHidden/>
          </w:rPr>
          <w:fldChar w:fldCharType="end"/>
        </w:r>
        <w:r w:rsidRPr="006B6A4A">
          <w:rPr>
            <w:rStyle w:val="Hyperlink"/>
            <w:noProof/>
          </w:rPr>
          <w:fldChar w:fldCharType="end"/>
        </w:r>
      </w:ins>
    </w:p>
    <w:p w:rsidR="007B2DC0" w:rsidRDefault="007B2DC0">
      <w:pPr>
        <w:pStyle w:val="TOC3"/>
        <w:tabs>
          <w:tab w:val="left" w:pos="1000"/>
        </w:tabs>
        <w:rPr>
          <w:ins w:id="616" w:author="Nakamura, John" w:date="2015-12-16T11:43:00Z"/>
          <w:rFonts w:asciiTheme="minorHAnsi" w:eastAsiaTheme="minorEastAsia" w:hAnsiTheme="minorHAnsi" w:cstheme="minorBidi"/>
          <w:noProof/>
          <w:sz w:val="22"/>
          <w:szCs w:val="22"/>
        </w:rPr>
      </w:pPr>
      <w:ins w:id="61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"_Toc438029735"</w:instrText>
        </w:r>
        <w:r w:rsidRPr="006B6A4A">
          <w:rPr>
            <w:rStyle w:val="Hyperlink"/>
            <w:noProof/>
          </w:rPr>
          <w:instrText xml:space="preserve"> </w:instrText>
        </w:r>
        <w:r w:rsidRPr="006B6A4A">
          <w:rPr>
            <w:rStyle w:val="Hyperlink"/>
            <w:noProof/>
          </w:rPr>
          <w:fldChar w:fldCharType="separate"/>
        </w:r>
        <w:r w:rsidRPr="006B6A4A">
          <w:rPr>
            <w:rStyle w:val="Hyperlink"/>
            <w:noProof/>
          </w:rPr>
          <w:t>B.5.6</w:t>
        </w:r>
        <w:r>
          <w:rPr>
            <w:rFonts w:asciiTheme="minorHAnsi" w:eastAsiaTheme="minorEastAsia" w:hAnsiTheme="minorHAnsi" w:cstheme="minorBidi"/>
            <w:noProof/>
            <w:sz w:val="22"/>
            <w:szCs w:val="22"/>
          </w:rPr>
          <w:tab/>
        </w:r>
        <w:r w:rsidRPr="006B6A4A">
          <w:rPr>
            <w:rStyle w:val="Hyperlink"/>
            <w:noProof/>
          </w:rPr>
          <w:t>SubscriptionVersion Query</w:t>
        </w:r>
        <w:r>
          <w:rPr>
            <w:noProof/>
            <w:webHidden/>
          </w:rPr>
          <w:tab/>
        </w:r>
        <w:r>
          <w:rPr>
            <w:noProof/>
            <w:webHidden/>
          </w:rPr>
          <w:fldChar w:fldCharType="begin"/>
        </w:r>
        <w:r>
          <w:rPr>
            <w:noProof/>
            <w:webHidden/>
          </w:rPr>
          <w:instrText xml:space="preserve"> PAGEREF _Toc438029735 \h </w:instrText>
        </w:r>
      </w:ins>
      <w:r>
        <w:rPr>
          <w:noProof/>
          <w:webHidden/>
        </w:rPr>
      </w:r>
      <w:r>
        <w:rPr>
          <w:noProof/>
          <w:webHidden/>
        </w:rPr>
        <w:fldChar w:fldCharType="separate"/>
      </w:r>
      <w:ins w:id="618" w:author="Nakamura, John" w:date="2015-12-16T11:43:00Z">
        <w:r>
          <w:rPr>
            <w:noProof/>
            <w:webHidden/>
          </w:rPr>
          <w:t>352</w:t>
        </w:r>
        <w:r>
          <w:rPr>
            <w:noProof/>
            <w:webHidden/>
          </w:rPr>
          <w:fldChar w:fldCharType="end"/>
        </w:r>
        <w:r w:rsidRPr="006B6A4A">
          <w:rPr>
            <w:rStyle w:val="Hyperlink"/>
            <w:noProof/>
          </w:rPr>
          <w:fldChar w:fldCharType="end"/>
        </w:r>
      </w:ins>
    </w:p>
    <w:p w:rsidR="007B2DC0" w:rsidRDefault="007B2DC0">
      <w:pPr>
        <w:pStyle w:val="TOC4"/>
        <w:tabs>
          <w:tab w:val="left" w:pos="1400"/>
        </w:tabs>
        <w:rPr>
          <w:ins w:id="619" w:author="Nakamura, John" w:date="2015-12-16T11:43:00Z"/>
          <w:rFonts w:asciiTheme="minorHAnsi" w:eastAsiaTheme="minorEastAsia" w:hAnsiTheme="minorHAnsi" w:cstheme="minorBidi"/>
          <w:noProof/>
          <w:sz w:val="22"/>
          <w:szCs w:val="22"/>
        </w:rPr>
      </w:pPr>
      <w:ins w:id="62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"_Toc438029736"</w:instrText>
        </w:r>
        <w:r w:rsidRPr="006B6A4A">
          <w:rPr>
            <w:rStyle w:val="Hyperlink"/>
            <w:noProof/>
          </w:rPr>
          <w:instrText xml:space="preserve"> </w:instrText>
        </w:r>
        <w:r w:rsidRPr="006B6A4A">
          <w:rPr>
            <w:rStyle w:val="Hyperlink"/>
            <w:noProof/>
          </w:rPr>
          <w:fldChar w:fldCharType="separate"/>
        </w:r>
        <w:r w:rsidRPr="006B6A4A">
          <w:rPr>
            <w:rStyle w:val="Hyperlink"/>
            <w:noProof/>
          </w:rPr>
          <w:t>B.5.6.1</w:t>
        </w:r>
        <w:r>
          <w:rPr>
            <w:rFonts w:asciiTheme="minorHAnsi" w:eastAsiaTheme="minorEastAsia" w:hAnsiTheme="minorHAnsi" w:cstheme="minorBidi"/>
            <w:noProof/>
            <w:sz w:val="22"/>
            <w:szCs w:val="22"/>
          </w:rPr>
          <w:tab/>
        </w:r>
        <w:r w:rsidRPr="006B6A4A">
          <w:rPr>
            <w:rStyle w:val="Hyperlink"/>
            <w:noProof/>
          </w:rPr>
          <w:t>Subscription Data Download</w:t>
        </w:r>
        <w:r>
          <w:rPr>
            <w:noProof/>
            <w:webHidden/>
          </w:rPr>
          <w:tab/>
        </w:r>
        <w:r>
          <w:rPr>
            <w:noProof/>
            <w:webHidden/>
          </w:rPr>
          <w:fldChar w:fldCharType="begin"/>
        </w:r>
        <w:r>
          <w:rPr>
            <w:noProof/>
            <w:webHidden/>
          </w:rPr>
          <w:instrText xml:space="preserve"> PAGEREF _Toc438029736 \h </w:instrText>
        </w:r>
      </w:ins>
      <w:r>
        <w:rPr>
          <w:noProof/>
          <w:webHidden/>
        </w:rPr>
      </w:r>
      <w:r>
        <w:rPr>
          <w:noProof/>
          <w:webHidden/>
        </w:rPr>
        <w:fldChar w:fldCharType="separate"/>
      </w:r>
      <w:ins w:id="621" w:author="Nakamura, John" w:date="2015-12-16T11:43:00Z">
        <w:r>
          <w:rPr>
            <w:noProof/>
            <w:webHidden/>
          </w:rPr>
          <w:t>355</w:t>
        </w:r>
        <w:r>
          <w:rPr>
            <w:noProof/>
            <w:webHidden/>
          </w:rPr>
          <w:fldChar w:fldCharType="end"/>
        </w:r>
        <w:r w:rsidRPr="006B6A4A">
          <w:rPr>
            <w:rStyle w:val="Hyperlink"/>
            <w:noProof/>
          </w:rPr>
          <w:fldChar w:fldCharType="end"/>
        </w:r>
      </w:ins>
    </w:p>
    <w:p w:rsidR="007B2DC0" w:rsidRDefault="007B2DC0">
      <w:pPr>
        <w:pStyle w:val="TOC2"/>
        <w:tabs>
          <w:tab w:val="left" w:pos="600"/>
        </w:tabs>
        <w:rPr>
          <w:ins w:id="622" w:author="Nakamura, John" w:date="2015-12-16T11:43:00Z"/>
          <w:rFonts w:asciiTheme="minorHAnsi" w:eastAsiaTheme="minorEastAsia" w:hAnsiTheme="minorHAnsi" w:cstheme="minorBidi"/>
          <w:b w:val="0"/>
          <w:noProof/>
          <w:szCs w:val="22"/>
        </w:rPr>
      </w:pPr>
      <w:ins w:id="62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"_Toc438029737"</w:instrText>
        </w:r>
        <w:r w:rsidRPr="006B6A4A">
          <w:rPr>
            <w:rStyle w:val="Hyperlink"/>
            <w:noProof/>
          </w:rPr>
          <w:instrText xml:space="preserve"> </w:instrText>
        </w:r>
        <w:r w:rsidRPr="006B6A4A">
          <w:rPr>
            <w:rStyle w:val="Hyperlink"/>
            <w:noProof/>
          </w:rPr>
          <w:fldChar w:fldCharType="separate"/>
        </w:r>
        <w:r w:rsidRPr="006B6A4A">
          <w:rPr>
            <w:rStyle w:val="Hyperlink"/>
            <w:noProof/>
          </w:rPr>
          <w:t>B.6</w:t>
        </w:r>
        <w:r>
          <w:rPr>
            <w:rFonts w:asciiTheme="minorHAnsi" w:eastAsiaTheme="minorEastAsia" w:hAnsiTheme="minorHAnsi" w:cstheme="minorBidi"/>
            <w:b w:val="0"/>
            <w:noProof/>
            <w:szCs w:val="22"/>
          </w:rPr>
          <w:tab/>
        </w:r>
        <w:r w:rsidRPr="006B6A4A">
          <w:rPr>
            <w:rStyle w:val="Hyperlink"/>
            <w:noProof/>
          </w:rPr>
          <w:t>LSMS Filter NPA-NXX Scenarios</w:t>
        </w:r>
        <w:r>
          <w:rPr>
            <w:noProof/>
            <w:webHidden/>
          </w:rPr>
          <w:tab/>
        </w:r>
        <w:r>
          <w:rPr>
            <w:noProof/>
            <w:webHidden/>
          </w:rPr>
          <w:fldChar w:fldCharType="begin"/>
        </w:r>
        <w:r>
          <w:rPr>
            <w:noProof/>
            <w:webHidden/>
          </w:rPr>
          <w:instrText xml:space="preserve"> PAGEREF _Toc438029737 \h </w:instrText>
        </w:r>
      </w:ins>
      <w:r>
        <w:rPr>
          <w:noProof/>
          <w:webHidden/>
        </w:rPr>
      </w:r>
      <w:r>
        <w:rPr>
          <w:noProof/>
          <w:webHidden/>
        </w:rPr>
        <w:fldChar w:fldCharType="separate"/>
      </w:r>
      <w:ins w:id="624" w:author="Nakamura, John" w:date="2015-12-16T11:43:00Z">
        <w:r>
          <w:rPr>
            <w:noProof/>
            <w:webHidden/>
          </w:rPr>
          <w:t>356</w:t>
        </w:r>
        <w:r>
          <w:rPr>
            <w:noProof/>
            <w:webHidden/>
          </w:rPr>
          <w:fldChar w:fldCharType="end"/>
        </w:r>
        <w:r w:rsidRPr="006B6A4A">
          <w:rPr>
            <w:rStyle w:val="Hyperlink"/>
            <w:noProof/>
          </w:rPr>
          <w:fldChar w:fldCharType="end"/>
        </w:r>
      </w:ins>
    </w:p>
    <w:p w:rsidR="007B2DC0" w:rsidRDefault="007B2DC0">
      <w:pPr>
        <w:pStyle w:val="TOC3"/>
        <w:tabs>
          <w:tab w:val="left" w:pos="1000"/>
        </w:tabs>
        <w:rPr>
          <w:ins w:id="625" w:author="Nakamura, John" w:date="2015-12-16T11:43:00Z"/>
          <w:rFonts w:asciiTheme="minorHAnsi" w:eastAsiaTheme="minorEastAsia" w:hAnsiTheme="minorHAnsi" w:cstheme="minorBidi"/>
          <w:noProof/>
          <w:sz w:val="22"/>
          <w:szCs w:val="22"/>
        </w:rPr>
      </w:pPr>
      <w:ins w:id="62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"_Toc438029738"</w:instrText>
        </w:r>
        <w:r w:rsidRPr="006B6A4A">
          <w:rPr>
            <w:rStyle w:val="Hyperlink"/>
            <w:noProof/>
          </w:rPr>
          <w:instrText xml:space="preserve"> </w:instrText>
        </w:r>
        <w:r w:rsidRPr="006B6A4A">
          <w:rPr>
            <w:rStyle w:val="Hyperlink"/>
            <w:noProof/>
          </w:rPr>
          <w:fldChar w:fldCharType="separate"/>
        </w:r>
        <w:r w:rsidRPr="006B6A4A">
          <w:rPr>
            <w:rStyle w:val="Hyperlink"/>
            <w:noProof/>
          </w:rPr>
          <w:t>B.6.1</w:t>
        </w:r>
        <w:r>
          <w:rPr>
            <w:rFonts w:asciiTheme="minorHAnsi" w:eastAsiaTheme="minorEastAsia" w:hAnsiTheme="minorHAnsi" w:cstheme="minorBidi"/>
            <w:noProof/>
            <w:sz w:val="22"/>
            <w:szCs w:val="22"/>
          </w:rPr>
          <w:tab/>
        </w:r>
        <w:r w:rsidRPr="006B6A4A">
          <w:rPr>
            <w:rStyle w:val="Hyperlink"/>
            <w:noProof/>
          </w:rPr>
          <w:t>lsmsFilterNPA-NXX Creation by the Local SMS</w:t>
        </w:r>
        <w:r>
          <w:rPr>
            <w:noProof/>
            <w:webHidden/>
          </w:rPr>
          <w:tab/>
        </w:r>
        <w:r>
          <w:rPr>
            <w:noProof/>
            <w:webHidden/>
          </w:rPr>
          <w:fldChar w:fldCharType="begin"/>
        </w:r>
        <w:r>
          <w:rPr>
            <w:noProof/>
            <w:webHidden/>
          </w:rPr>
          <w:instrText xml:space="preserve"> PAGEREF _Toc438029738 \h </w:instrText>
        </w:r>
      </w:ins>
      <w:r>
        <w:rPr>
          <w:noProof/>
          <w:webHidden/>
        </w:rPr>
      </w:r>
      <w:r>
        <w:rPr>
          <w:noProof/>
          <w:webHidden/>
        </w:rPr>
        <w:fldChar w:fldCharType="separate"/>
      </w:r>
      <w:ins w:id="627" w:author="Nakamura, John" w:date="2015-12-16T11:43:00Z">
        <w:r>
          <w:rPr>
            <w:noProof/>
            <w:webHidden/>
          </w:rPr>
          <w:t>356</w:t>
        </w:r>
        <w:r>
          <w:rPr>
            <w:noProof/>
            <w:webHidden/>
          </w:rPr>
          <w:fldChar w:fldCharType="end"/>
        </w:r>
        <w:r w:rsidRPr="006B6A4A">
          <w:rPr>
            <w:rStyle w:val="Hyperlink"/>
            <w:noProof/>
          </w:rPr>
          <w:fldChar w:fldCharType="end"/>
        </w:r>
      </w:ins>
    </w:p>
    <w:p w:rsidR="007B2DC0" w:rsidRDefault="007B2DC0">
      <w:pPr>
        <w:pStyle w:val="TOC3"/>
        <w:tabs>
          <w:tab w:val="left" w:pos="1000"/>
        </w:tabs>
        <w:rPr>
          <w:ins w:id="628" w:author="Nakamura, John" w:date="2015-12-16T11:43:00Z"/>
          <w:rFonts w:asciiTheme="minorHAnsi" w:eastAsiaTheme="minorEastAsia" w:hAnsiTheme="minorHAnsi" w:cstheme="minorBidi"/>
          <w:noProof/>
          <w:sz w:val="22"/>
          <w:szCs w:val="22"/>
        </w:rPr>
      </w:pPr>
      <w:ins w:id="62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"_Toc438029739"</w:instrText>
        </w:r>
        <w:r w:rsidRPr="006B6A4A">
          <w:rPr>
            <w:rStyle w:val="Hyperlink"/>
            <w:noProof/>
          </w:rPr>
          <w:instrText xml:space="preserve"> </w:instrText>
        </w:r>
        <w:r w:rsidRPr="006B6A4A">
          <w:rPr>
            <w:rStyle w:val="Hyperlink"/>
            <w:noProof/>
          </w:rPr>
          <w:fldChar w:fldCharType="separate"/>
        </w:r>
        <w:r w:rsidRPr="006B6A4A">
          <w:rPr>
            <w:rStyle w:val="Hyperlink"/>
            <w:noProof/>
          </w:rPr>
          <w:t>B.6.2</w:t>
        </w:r>
        <w:r>
          <w:rPr>
            <w:rFonts w:asciiTheme="minorHAnsi" w:eastAsiaTheme="minorEastAsia" w:hAnsiTheme="minorHAnsi" w:cstheme="minorBidi"/>
            <w:noProof/>
            <w:sz w:val="22"/>
            <w:szCs w:val="22"/>
          </w:rPr>
          <w:tab/>
        </w:r>
        <w:r w:rsidRPr="006B6A4A">
          <w:rPr>
            <w:rStyle w:val="Hyperlink"/>
            <w:noProof/>
          </w:rPr>
          <w:t>lsmsFilterNPA-NXX Deletion by the Local SMS</w:t>
        </w:r>
        <w:r>
          <w:rPr>
            <w:noProof/>
            <w:webHidden/>
          </w:rPr>
          <w:tab/>
        </w:r>
        <w:r>
          <w:rPr>
            <w:noProof/>
            <w:webHidden/>
          </w:rPr>
          <w:fldChar w:fldCharType="begin"/>
        </w:r>
        <w:r>
          <w:rPr>
            <w:noProof/>
            <w:webHidden/>
          </w:rPr>
          <w:instrText xml:space="preserve"> PAGEREF _Toc438029739 \h </w:instrText>
        </w:r>
      </w:ins>
      <w:r>
        <w:rPr>
          <w:noProof/>
          <w:webHidden/>
        </w:rPr>
      </w:r>
      <w:r>
        <w:rPr>
          <w:noProof/>
          <w:webHidden/>
        </w:rPr>
        <w:fldChar w:fldCharType="separate"/>
      </w:r>
      <w:ins w:id="630" w:author="Nakamura, John" w:date="2015-12-16T11:43:00Z">
        <w:r>
          <w:rPr>
            <w:noProof/>
            <w:webHidden/>
          </w:rPr>
          <w:t>357</w:t>
        </w:r>
        <w:r>
          <w:rPr>
            <w:noProof/>
            <w:webHidden/>
          </w:rPr>
          <w:fldChar w:fldCharType="end"/>
        </w:r>
        <w:r w:rsidRPr="006B6A4A">
          <w:rPr>
            <w:rStyle w:val="Hyperlink"/>
            <w:noProof/>
          </w:rPr>
          <w:fldChar w:fldCharType="end"/>
        </w:r>
      </w:ins>
    </w:p>
    <w:p w:rsidR="007B2DC0" w:rsidRDefault="007B2DC0">
      <w:pPr>
        <w:pStyle w:val="TOC3"/>
        <w:tabs>
          <w:tab w:val="left" w:pos="1000"/>
        </w:tabs>
        <w:rPr>
          <w:ins w:id="631" w:author="Nakamura, John" w:date="2015-12-16T11:43:00Z"/>
          <w:rFonts w:asciiTheme="minorHAnsi" w:eastAsiaTheme="minorEastAsia" w:hAnsiTheme="minorHAnsi" w:cstheme="minorBidi"/>
          <w:noProof/>
          <w:sz w:val="22"/>
          <w:szCs w:val="22"/>
        </w:rPr>
      </w:pPr>
      <w:ins w:id="63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"_Toc438029740"</w:instrText>
        </w:r>
        <w:r w:rsidRPr="006B6A4A">
          <w:rPr>
            <w:rStyle w:val="Hyperlink"/>
            <w:noProof/>
          </w:rPr>
          <w:instrText xml:space="preserve"> </w:instrText>
        </w:r>
        <w:r w:rsidRPr="006B6A4A">
          <w:rPr>
            <w:rStyle w:val="Hyperlink"/>
            <w:noProof/>
          </w:rPr>
          <w:fldChar w:fldCharType="separate"/>
        </w:r>
        <w:r w:rsidRPr="006B6A4A">
          <w:rPr>
            <w:rStyle w:val="Hyperlink"/>
            <w:noProof/>
          </w:rPr>
          <w:t>B.6.3</w:t>
        </w:r>
        <w:r>
          <w:rPr>
            <w:rFonts w:asciiTheme="minorHAnsi" w:eastAsiaTheme="minorEastAsia" w:hAnsiTheme="minorHAnsi" w:cstheme="minorBidi"/>
            <w:noProof/>
            <w:sz w:val="22"/>
            <w:szCs w:val="22"/>
          </w:rPr>
          <w:tab/>
        </w:r>
        <w:r w:rsidRPr="006B6A4A">
          <w:rPr>
            <w:rStyle w:val="Hyperlink"/>
            <w:noProof/>
          </w:rPr>
          <w:t>lsmsFilterNPA-NXX Query by the Local SMS</w:t>
        </w:r>
        <w:r>
          <w:rPr>
            <w:noProof/>
            <w:webHidden/>
          </w:rPr>
          <w:tab/>
        </w:r>
        <w:r>
          <w:rPr>
            <w:noProof/>
            <w:webHidden/>
          </w:rPr>
          <w:fldChar w:fldCharType="begin"/>
        </w:r>
        <w:r>
          <w:rPr>
            <w:noProof/>
            <w:webHidden/>
          </w:rPr>
          <w:instrText xml:space="preserve"> PAGEREF _Toc438029740 \h </w:instrText>
        </w:r>
      </w:ins>
      <w:r>
        <w:rPr>
          <w:noProof/>
          <w:webHidden/>
        </w:rPr>
      </w:r>
      <w:r>
        <w:rPr>
          <w:noProof/>
          <w:webHidden/>
        </w:rPr>
        <w:fldChar w:fldCharType="separate"/>
      </w:r>
      <w:ins w:id="633" w:author="Nakamura, John" w:date="2015-12-16T11:43:00Z">
        <w:r>
          <w:rPr>
            <w:noProof/>
            <w:webHidden/>
          </w:rPr>
          <w:t>358</w:t>
        </w:r>
        <w:r>
          <w:rPr>
            <w:noProof/>
            <w:webHidden/>
          </w:rPr>
          <w:fldChar w:fldCharType="end"/>
        </w:r>
        <w:r w:rsidRPr="006B6A4A">
          <w:rPr>
            <w:rStyle w:val="Hyperlink"/>
            <w:noProof/>
          </w:rPr>
          <w:fldChar w:fldCharType="end"/>
        </w:r>
      </w:ins>
    </w:p>
    <w:p w:rsidR="007B2DC0" w:rsidRDefault="007B2DC0">
      <w:pPr>
        <w:pStyle w:val="TOC3"/>
        <w:tabs>
          <w:tab w:val="left" w:pos="1000"/>
        </w:tabs>
        <w:rPr>
          <w:ins w:id="634" w:author="Nakamura, John" w:date="2015-12-16T11:43:00Z"/>
          <w:rFonts w:asciiTheme="minorHAnsi" w:eastAsiaTheme="minorEastAsia" w:hAnsiTheme="minorHAnsi" w:cstheme="minorBidi"/>
          <w:noProof/>
          <w:sz w:val="22"/>
          <w:szCs w:val="22"/>
        </w:rPr>
      </w:pPr>
      <w:ins w:id="63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"_Toc438029741"</w:instrText>
        </w:r>
        <w:r w:rsidRPr="006B6A4A">
          <w:rPr>
            <w:rStyle w:val="Hyperlink"/>
            <w:noProof/>
          </w:rPr>
          <w:instrText xml:space="preserve"> </w:instrText>
        </w:r>
        <w:r w:rsidRPr="006B6A4A">
          <w:rPr>
            <w:rStyle w:val="Hyperlink"/>
            <w:noProof/>
          </w:rPr>
          <w:fldChar w:fldCharType="separate"/>
        </w:r>
        <w:r w:rsidRPr="006B6A4A">
          <w:rPr>
            <w:rStyle w:val="Hyperlink"/>
            <w:noProof/>
          </w:rPr>
          <w:t>B.6.4</w:t>
        </w:r>
        <w:r>
          <w:rPr>
            <w:rFonts w:asciiTheme="minorHAnsi" w:eastAsiaTheme="minorEastAsia" w:hAnsiTheme="minorHAnsi" w:cstheme="minorBidi"/>
            <w:noProof/>
            <w:sz w:val="22"/>
            <w:szCs w:val="22"/>
          </w:rPr>
          <w:tab/>
        </w:r>
        <w:r w:rsidRPr="006B6A4A">
          <w:rPr>
            <w:rStyle w:val="Hyperlink"/>
            <w:noProof/>
          </w:rPr>
          <w:t>lsmsFilterNPA-NXX Creation by the SOA</w:t>
        </w:r>
        <w:r>
          <w:rPr>
            <w:noProof/>
            <w:webHidden/>
          </w:rPr>
          <w:tab/>
        </w:r>
        <w:r>
          <w:rPr>
            <w:noProof/>
            <w:webHidden/>
          </w:rPr>
          <w:fldChar w:fldCharType="begin"/>
        </w:r>
        <w:r>
          <w:rPr>
            <w:noProof/>
            <w:webHidden/>
          </w:rPr>
          <w:instrText xml:space="preserve"> PAGEREF _Toc438029741 \h </w:instrText>
        </w:r>
      </w:ins>
      <w:r>
        <w:rPr>
          <w:noProof/>
          <w:webHidden/>
        </w:rPr>
      </w:r>
      <w:r>
        <w:rPr>
          <w:noProof/>
          <w:webHidden/>
        </w:rPr>
        <w:fldChar w:fldCharType="separate"/>
      </w:r>
      <w:ins w:id="636" w:author="Nakamura, John" w:date="2015-12-16T11:43:00Z">
        <w:r>
          <w:rPr>
            <w:noProof/>
            <w:webHidden/>
          </w:rPr>
          <w:t>359</w:t>
        </w:r>
        <w:r>
          <w:rPr>
            <w:noProof/>
            <w:webHidden/>
          </w:rPr>
          <w:fldChar w:fldCharType="end"/>
        </w:r>
        <w:r w:rsidRPr="006B6A4A">
          <w:rPr>
            <w:rStyle w:val="Hyperlink"/>
            <w:noProof/>
          </w:rPr>
          <w:fldChar w:fldCharType="end"/>
        </w:r>
      </w:ins>
    </w:p>
    <w:p w:rsidR="007B2DC0" w:rsidRDefault="007B2DC0">
      <w:pPr>
        <w:pStyle w:val="TOC3"/>
        <w:tabs>
          <w:tab w:val="left" w:pos="1000"/>
        </w:tabs>
        <w:rPr>
          <w:ins w:id="637" w:author="Nakamura, John" w:date="2015-12-16T11:43:00Z"/>
          <w:rFonts w:asciiTheme="minorHAnsi" w:eastAsiaTheme="minorEastAsia" w:hAnsiTheme="minorHAnsi" w:cstheme="minorBidi"/>
          <w:noProof/>
          <w:sz w:val="22"/>
          <w:szCs w:val="22"/>
        </w:rPr>
      </w:pPr>
      <w:ins w:id="63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"_Toc438029742"</w:instrText>
        </w:r>
        <w:r w:rsidRPr="006B6A4A">
          <w:rPr>
            <w:rStyle w:val="Hyperlink"/>
            <w:noProof/>
          </w:rPr>
          <w:instrText xml:space="preserve"> </w:instrText>
        </w:r>
        <w:r w:rsidRPr="006B6A4A">
          <w:rPr>
            <w:rStyle w:val="Hyperlink"/>
            <w:noProof/>
          </w:rPr>
          <w:fldChar w:fldCharType="separate"/>
        </w:r>
        <w:r w:rsidRPr="006B6A4A">
          <w:rPr>
            <w:rStyle w:val="Hyperlink"/>
            <w:noProof/>
          </w:rPr>
          <w:t>B.6.5</w:t>
        </w:r>
        <w:r>
          <w:rPr>
            <w:rFonts w:asciiTheme="minorHAnsi" w:eastAsiaTheme="minorEastAsia" w:hAnsiTheme="minorHAnsi" w:cstheme="minorBidi"/>
            <w:noProof/>
            <w:sz w:val="22"/>
            <w:szCs w:val="22"/>
          </w:rPr>
          <w:tab/>
        </w:r>
        <w:r w:rsidRPr="006B6A4A">
          <w:rPr>
            <w:rStyle w:val="Hyperlink"/>
            <w:noProof/>
          </w:rPr>
          <w:t>lsmsFilterNPA-NXX Deletion by the SOA</w:t>
        </w:r>
        <w:r>
          <w:rPr>
            <w:noProof/>
            <w:webHidden/>
          </w:rPr>
          <w:tab/>
        </w:r>
        <w:r>
          <w:rPr>
            <w:noProof/>
            <w:webHidden/>
          </w:rPr>
          <w:fldChar w:fldCharType="begin"/>
        </w:r>
        <w:r>
          <w:rPr>
            <w:noProof/>
            <w:webHidden/>
          </w:rPr>
          <w:instrText xml:space="preserve"> PAGEREF _Toc438029742 \h </w:instrText>
        </w:r>
      </w:ins>
      <w:r>
        <w:rPr>
          <w:noProof/>
          <w:webHidden/>
        </w:rPr>
      </w:r>
      <w:r>
        <w:rPr>
          <w:noProof/>
          <w:webHidden/>
        </w:rPr>
        <w:fldChar w:fldCharType="separate"/>
      </w:r>
      <w:ins w:id="639" w:author="Nakamura, John" w:date="2015-12-16T11:43:00Z">
        <w:r>
          <w:rPr>
            <w:noProof/>
            <w:webHidden/>
          </w:rPr>
          <w:t>360</w:t>
        </w:r>
        <w:r>
          <w:rPr>
            <w:noProof/>
            <w:webHidden/>
          </w:rPr>
          <w:fldChar w:fldCharType="end"/>
        </w:r>
        <w:r w:rsidRPr="006B6A4A">
          <w:rPr>
            <w:rStyle w:val="Hyperlink"/>
            <w:noProof/>
          </w:rPr>
          <w:fldChar w:fldCharType="end"/>
        </w:r>
      </w:ins>
    </w:p>
    <w:p w:rsidR="007B2DC0" w:rsidRDefault="007B2DC0">
      <w:pPr>
        <w:pStyle w:val="TOC3"/>
        <w:tabs>
          <w:tab w:val="left" w:pos="1000"/>
        </w:tabs>
        <w:rPr>
          <w:ins w:id="640" w:author="Nakamura, John" w:date="2015-12-16T11:43:00Z"/>
          <w:rFonts w:asciiTheme="minorHAnsi" w:eastAsiaTheme="minorEastAsia" w:hAnsiTheme="minorHAnsi" w:cstheme="minorBidi"/>
          <w:noProof/>
          <w:sz w:val="22"/>
          <w:szCs w:val="22"/>
        </w:rPr>
      </w:pPr>
      <w:ins w:id="64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"_Toc438029743"</w:instrText>
        </w:r>
        <w:r w:rsidRPr="006B6A4A">
          <w:rPr>
            <w:rStyle w:val="Hyperlink"/>
            <w:noProof/>
          </w:rPr>
          <w:instrText xml:space="preserve"> </w:instrText>
        </w:r>
        <w:r w:rsidRPr="006B6A4A">
          <w:rPr>
            <w:rStyle w:val="Hyperlink"/>
            <w:noProof/>
          </w:rPr>
          <w:fldChar w:fldCharType="separate"/>
        </w:r>
        <w:r w:rsidRPr="006B6A4A">
          <w:rPr>
            <w:rStyle w:val="Hyperlink"/>
            <w:noProof/>
          </w:rPr>
          <w:t>B.6.6</w:t>
        </w:r>
        <w:r>
          <w:rPr>
            <w:rFonts w:asciiTheme="minorHAnsi" w:eastAsiaTheme="minorEastAsia" w:hAnsiTheme="minorHAnsi" w:cstheme="minorBidi"/>
            <w:noProof/>
            <w:sz w:val="22"/>
            <w:szCs w:val="22"/>
          </w:rPr>
          <w:tab/>
        </w:r>
        <w:r w:rsidRPr="006B6A4A">
          <w:rPr>
            <w:rStyle w:val="Hyperlink"/>
            <w:noProof/>
          </w:rPr>
          <w:t>lsmsFilterNPA-NXX Query by the SOA</w:t>
        </w:r>
        <w:r>
          <w:rPr>
            <w:noProof/>
            <w:webHidden/>
          </w:rPr>
          <w:tab/>
        </w:r>
        <w:r>
          <w:rPr>
            <w:noProof/>
            <w:webHidden/>
          </w:rPr>
          <w:fldChar w:fldCharType="begin"/>
        </w:r>
        <w:r>
          <w:rPr>
            <w:noProof/>
            <w:webHidden/>
          </w:rPr>
          <w:instrText xml:space="preserve"> PAGEREF _Toc438029743 \h </w:instrText>
        </w:r>
      </w:ins>
      <w:r>
        <w:rPr>
          <w:noProof/>
          <w:webHidden/>
        </w:rPr>
      </w:r>
      <w:r>
        <w:rPr>
          <w:noProof/>
          <w:webHidden/>
        </w:rPr>
        <w:fldChar w:fldCharType="separate"/>
      </w:r>
      <w:ins w:id="642" w:author="Nakamura, John" w:date="2015-12-16T11:43:00Z">
        <w:r>
          <w:rPr>
            <w:noProof/>
            <w:webHidden/>
          </w:rPr>
          <w:t>361</w:t>
        </w:r>
        <w:r>
          <w:rPr>
            <w:noProof/>
            <w:webHidden/>
          </w:rPr>
          <w:fldChar w:fldCharType="end"/>
        </w:r>
        <w:r w:rsidRPr="006B6A4A">
          <w:rPr>
            <w:rStyle w:val="Hyperlink"/>
            <w:noProof/>
          </w:rPr>
          <w:fldChar w:fldCharType="end"/>
        </w:r>
      </w:ins>
    </w:p>
    <w:p w:rsidR="007B2DC0" w:rsidRDefault="007B2DC0">
      <w:pPr>
        <w:pStyle w:val="TOC2"/>
        <w:tabs>
          <w:tab w:val="left" w:pos="600"/>
        </w:tabs>
        <w:rPr>
          <w:ins w:id="643" w:author="Nakamura, John" w:date="2015-12-16T11:43:00Z"/>
          <w:rFonts w:asciiTheme="minorHAnsi" w:eastAsiaTheme="minorEastAsia" w:hAnsiTheme="minorHAnsi" w:cstheme="minorBidi"/>
          <w:b w:val="0"/>
          <w:noProof/>
          <w:szCs w:val="22"/>
        </w:rPr>
      </w:pPr>
      <w:ins w:id="64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"_Toc438029744"</w:instrText>
        </w:r>
        <w:r w:rsidRPr="006B6A4A">
          <w:rPr>
            <w:rStyle w:val="Hyperlink"/>
            <w:noProof/>
          </w:rPr>
          <w:instrText xml:space="preserve"> </w:instrText>
        </w:r>
        <w:r w:rsidRPr="006B6A4A">
          <w:rPr>
            <w:rStyle w:val="Hyperlink"/>
            <w:noProof/>
          </w:rPr>
          <w:fldChar w:fldCharType="separate"/>
        </w:r>
        <w:r w:rsidRPr="006B6A4A">
          <w:rPr>
            <w:rStyle w:val="Hyperlink"/>
            <w:noProof/>
          </w:rPr>
          <w:t>B.7</w:t>
        </w:r>
        <w:r>
          <w:rPr>
            <w:rFonts w:asciiTheme="minorHAnsi" w:eastAsiaTheme="minorEastAsia" w:hAnsiTheme="minorHAnsi" w:cstheme="minorBidi"/>
            <w:b w:val="0"/>
            <w:noProof/>
            <w:szCs w:val="22"/>
          </w:rPr>
          <w:tab/>
        </w:r>
        <w:r w:rsidRPr="006B6A4A">
          <w:rPr>
            <w:rStyle w:val="Hyperlink"/>
            <w:noProof/>
          </w:rPr>
          <w:t>Local SMS and SOA Recovery</w:t>
        </w:r>
        <w:r>
          <w:rPr>
            <w:noProof/>
            <w:webHidden/>
          </w:rPr>
          <w:tab/>
        </w:r>
        <w:r>
          <w:rPr>
            <w:noProof/>
            <w:webHidden/>
          </w:rPr>
          <w:fldChar w:fldCharType="begin"/>
        </w:r>
        <w:r>
          <w:rPr>
            <w:noProof/>
            <w:webHidden/>
          </w:rPr>
          <w:instrText xml:space="preserve"> PAGEREF _Toc438029744 \h </w:instrText>
        </w:r>
      </w:ins>
      <w:r>
        <w:rPr>
          <w:noProof/>
          <w:webHidden/>
        </w:rPr>
      </w:r>
      <w:r>
        <w:rPr>
          <w:noProof/>
          <w:webHidden/>
        </w:rPr>
        <w:fldChar w:fldCharType="separate"/>
      </w:r>
      <w:ins w:id="645" w:author="Nakamura, John" w:date="2015-12-16T11:43:00Z">
        <w:r>
          <w:rPr>
            <w:noProof/>
            <w:webHidden/>
          </w:rPr>
          <w:t>362</w:t>
        </w:r>
        <w:r>
          <w:rPr>
            <w:noProof/>
            <w:webHidden/>
          </w:rPr>
          <w:fldChar w:fldCharType="end"/>
        </w:r>
        <w:r w:rsidRPr="006B6A4A">
          <w:rPr>
            <w:rStyle w:val="Hyperlink"/>
            <w:noProof/>
          </w:rPr>
          <w:fldChar w:fldCharType="end"/>
        </w:r>
      </w:ins>
    </w:p>
    <w:p w:rsidR="007B2DC0" w:rsidRDefault="007B2DC0">
      <w:pPr>
        <w:pStyle w:val="TOC3"/>
        <w:tabs>
          <w:tab w:val="left" w:pos="1000"/>
        </w:tabs>
        <w:rPr>
          <w:ins w:id="646" w:author="Nakamura, John" w:date="2015-12-16T11:43:00Z"/>
          <w:rFonts w:asciiTheme="minorHAnsi" w:eastAsiaTheme="minorEastAsia" w:hAnsiTheme="minorHAnsi" w:cstheme="minorBidi"/>
          <w:noProof/>
          <w:sz w:val="22"/>
          <w:szCs w:val="22"/>
        </w:rPr>
      </w:pPr>
      <w:ins w:id="647" w:author="Nakamura, John" w:date="2015-12-16T11:43:00Z">
        <w:r w:rsidRPr="006B6A4A">
          <w:rPr>
            <w:rStyle w:val="Hyperlink"/>
            <w:noProof/>
          </w:rPr>
          <w:lastRenderedPageBreak/>
          <w:fldChar w:fldCharType="begin"/>
        </w:r>
        <w:r w:rsidRPr="006B6A4A">
          <w:rPr>
            <w:rStyle w:val="Hyperlink"/>
            <w:noProof/>
          </w:rPr>
          <w:instrText xml:space="preserve"> </w:instrText>
        </w:r>
        <w:r>
          <w:rPr>
            <w:noProof/>
          </w:rPr>
          <w:instrText>HYPERLINK \l "_Toc438029745"</w:instrText>
        </w:r>
        <w:r w:rsidRPr="006B6A4A">
          <w:rPr>
            <w:rStyle w:val="Hyperlink"/>
            <w:noProof/>
          </w:rPr>
          <w:instrText xml:space="preserve"> </w:instrText>
        </w:r>
        <w:r w:rsidRPr="006B6A4A">
          <w:rPr>
            <w:rStyle w:val="Hyperlink"/>
            <w:noProof/>
          </w:rPr>
          <w:fldChar w:fldCharType="separate"/>
        </w:r>
        <w:r w:rsidRPr="006B6A4A">
          <w:rPr>
            <w:rStyle w:val="Hyperlink"/>
            <w:noProof/>
          </w:rPr>
          <w:t>B.7.1</w:t>
        </w:r>
        <w:r>
          <w:rPr>
            <w:rFonts w:asciiTheme="minorHAnsi" w:eastAsiaTheme="minorEastAsia" w:hAnsiTheme="minorHAnsi" w:cstheme="minorBidi"/>
            <w:noProof/>
            <w:sz w:val="22"/>
            <w:szCs w:val="22"/>
          </w:rPr>
          <w:tab/>
        </w:r>
        <w:r w:rsidRPr="006B6A4A">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_Toc438029745 \h </w:instrText>
        </w:r>
      </w:ins>
      <w:r>
        <w:rPr>
          <w:noProof/>
          <w:webHidden/>
        </w:rPr>
      </w:r>
      <w:r>
        <w:rPr>
          <w:noProof/>
          <w:webHidden/>
        </w:rPr>
        <w:fldChar w:fldCharType="separate"/>
      </w:r>
      <w:ins w:id="648" w:author="Nakamura, John" w:date="2015-12-16T11:43:00Z">
        <w:r>
          <w:rPr>
            <w:noProof/>
            <w:webHidden/>
          </w:rPr>
          <w:t>363</w:t>
        </w:r>
        <w:r>
          <w:rPr>
            <w:noProof/>
            <w:webHidden/>
          </w:rPr>
          <w:fldChar w:fldCharType="end"/>
        </w:r>
        <w:r w:rsidRPr="006B6A4A">
          <w:rPr>
            <w:rStyle w:val="Hyperlink"/>
            <w:noProof/>
          </w:rPr>
          <w:fldChar w:fldCharType="end"/>
        </w:r>
      </w:ins>
    </w:p>
    <w:p w:rsidR="007B2DC0" w:rsidRDefault="007B2DC0">
      <w:pPr>
        <w:pStyle w:val="TOC4"/>
        <w:tabs>
          <w:tab w:val="left" w:pos="1400"/>
        </w:tabs>
        <w:rPr>
          <w:ins w:id="649" w:author="Nakamura, John" w:date="2015-12-16T11:43:00Z"/>
          <w:rFonts w:asciiTheme="minorHAnsi" w:eastAsiaTheme="minorEastAsia" w:hAnsiTheme="minorHAnsi" w:cstheme="minorBidi"/>
          <w:noProof/>
          <w:sz w:val="22"/>
          <w:szCs w:val="22"/>
        </w:rPr>
      </w:pPr>
      <w:ins w:id="65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"_Toc438029746"</w:instrText>
        </w:r>
        <w:r w:rsidRPr="006B6A4A">
          <w:rPr>
            <w:rStyle w:val="Hyperlink"/>
            <w:noProof/>
          </w:rPr>
          <w:instrText xml:space="preserve"> </w:instrText>
        </w:r>
        <w:r w:rsidRPr="006B6A4A">
          <w:rPr>
            <w:rStyle w:val="Hyperlink"/>
            <w:noProof/>
          </w:rPr>
          <w:fldChar w:fldCharType="separate"/>
        </w:r>
        <w:r w:rsidRPr="006B6A4A">
          <w:rPr>
            <w:rStyle w:val="Hyperlink"/>
            <w:noProof/>
          </w:rPr>
          <w:t>B.7.1.1</w:t>
        </w:r>
        <w:r>
          <w:rPr>
            <w:rFonts w:asciiTheme="minorHAnsi" w:eastAsiaTheme="minorEastAsia" w:hAnsiTheme="minorHAnsi" w:cstheme="minorBidi"/>
            <w:noProof/>
            <w:sz w:val="22"/>
            <w:szCs w:val="22"/>
          </w:rPr>
          <w:tab/>
        </w:r>
        <w:r w:rsidRPr="006B6A4A">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_Toc438029746 \h </w:instrText>
        </w:r>
      </w:ins>
      <w:r>
        <w:rPr>
          <w:noProof/>
          <w:webHidden/>
        </w:rPr>
      </w:r>
      <w:r>
        <w:rPr>
          <w:noProof/>
          <w:webHidden/>
        </w:rPr>
        <w:fldChar w:fldCharType="separate"/>
      </w:r>
      <w:ins w:id="651" w:author="Nakamura, John" w:date="2015-12-16T11:43:00Z">
        <w:r>
          <w:rPr>
            <w:noProof/>
            <w:webHidden/>
          </w:rPr>
          <w:t>364</w:t>
        </w:r>
        <w:r>
          <w:rPr>
            <w:noProof/>
            <w:webHidden/>
          </w:rPr>
          <w:fldChar w:fldCharType="end"/>
        </w:r>
        <w:r w:rsidRPr="006B6A4A">
          <w:rPr>
            <w:rStyle w:val="Hyperlink"/>
            <w:noProof/>
          </w:rPr>
          <w:fldChar w:fldCharType="end"/>
        </w:r>
      </w:ins>
    </w:p>
    <w:p w:rsidR="007B2DC0" w:rsidRDefault="007B2DC0">
      <w:pPr>
        <w:pStyle w:val="TOC3"/>
        <w:tabs>
          <w:tab w:val="left" w:pos="1000"/>
        </w:tabs>
        <w:rPr>
          <w:ins w:id="652" w:author="Nakamura, John" w:date="2015-12-16T11:43:00Z"/>
          <w:rFonts w:asciiTheme="minorHAnsi" w:eastAsiaTheme="minorEastAsia" w:hAnsiTheme="minorHAnsi" w:cstheme="minorBidi"/>
          <w:noProof/>
          <w:sz w:val="22"/>
          <w:szCs w:val="22"/>
        </w:rPr>
      </w:pPr>
      <w:ins w:id="65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"_Toc438029747"</w:instrText>
        </w:r>
        <w:r w:rsidRPr="006B6A4A">
          <w:rPr>
            <w:rStyle w:val="Hyperlink"/>
            <w:noProof/>
          </w:rPr>
          <w:instrText xml:space="preserve"> </w:instrText>
        </w:r>
        <w:r w:rsidRPr="006B6A4A">
          <w:rPr>
            <w:rStyle w:val="Hyperlink"/>
            <w:noProof/>
          </w:rPr>
          <w:fldChar w:fldCharType="separate"/>
        </w:r>
        <w:r w:rsidRPr="006B6A4A">
          <w:rPr>
            <w:rStyle w:val="Hyperlink"/>
            <w:noProof/>
          </w:rPr>
          <w:t>B.7.2</w:t>
        </w:r>
        <w:r>
          <w:rPr>
            <w:rFonts w:asciiTheme="minorHAnsi" w:eastAsiaTheme="minorEastAsia" w:hAnsiTheme="minorHAnsi" w:cstheme="minorBidi"/>
            <w:noProof/>
            <w:sz w:val="22"/>
            <w:szCs w:val="22"/>
          </w:rPr>
          <w:tab/>
        </w:r>
        <w:r w:rsidRPr="006B6A4A">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_Toc438029747 \h </w:instrText>
        </w:r>
      </w:ins>
      <w:r>
        <w:rPr>
          <w:noProof/>
          <w:webHidden/>
        </w:rPr>
      </w:r>
      <w:r>
        <w:rPr>
          <w:noProof/>
          <w:webHidden/>
        </w:rPr>
        <w:fldChar w:fldCharType="separate"/>
      </w:r>
      <w:ins w:id="654" w:author="Nakamura, John" w:date="2015-12-16T11:43:00Z">
        <w:r>
          <w:rPr>
            <w:noProof/>
            <w:webHidden/>
          </w:rPr>
          <w:t>365</w:t>
        </w:r>
        <w:r>
          <w:rPr>
            <w:noProof/>
            <w:webHidden/>
          </w:rPr>
          <w:fldChar w:fldCharType="end"/>
        </w:r>
        <w:r w:rsidRPr="006B6A4A">
          <w:rPr>
            <w:rStyle w:val="Hyperlink"/>
            <w:noProof/>
          </w:rPr>
          <w:fldChar w:fldCharType="end"/>
        </w:r>
      </w:ins>
    </w:p>
    <w:p w:rsidR="007B2DC0" w:rsidRDefault="007B2DC0">
      <w:pPr>
        <w:pStyle w:val="TOC4"/>
        <w:tabs>
          <w:tab w:val="left" w:pos="1400"/>
        </w:tabs>
        <w:rPr>
          <w:ins w:id="655" w:author="Nakamura, John" w:date="2015-12-16T11:43:00Z"/>
          <w:rFonts w:asciiTheme="minorHAnsi" w:eastAsiaTheme="minorEastAsia" w:hAnsiTheme="minorHAnsi" w:cstheme="minorBidi"/>
          <w:noProof/>
          <w:sz w:val="22"/>
          <w:szCs w:val="22"/>
        </w:rPr>
      </w:pPr>
      <w:ins w:id="65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"_Toc438029748"</w:instrText>
        </w:r>
        <w:r w:rsidRPr="006B6A4A">
          <w:rPr>
            <w:rStyle w:val="Hyperlink"/>
            <w:noProof/>
          </w:rPr>
          <w:instrText xml:space="preserve"> </w:instrText>
        </w:r>
        <w:r w:rsidRPr="006B6A4A">
          <w:rPr>
            <w:rStyle w:val="Hyperlink"/>
            <w:noProof/>
          </w:rPr>
          <w:fldChar w:fldCharType="separate"/>
        </w:r>
        <w:r w:rsidRPr="006B6A4A">
          <w:rPr>
            <w:rStyle w:val="Hyperlink"/>
            <w:noProof/>
          </w:rPr>
          <w:t>B.7.2.1</w:t>
        </w:r>
        <w:r>
          <w:rPr>
            <w:rFonts w:asciiTheme="minorHAnsi" w:eastAsiaTheme="minorEastAsia" w:hAnsiTheme="minorHAnsi" w:cstheme="minorBidi"/>
            <w:noProof/>
            <w:sz w:val="22"/>
            <w:szCs w:val="22"/>
          </w:rPr>
          <w:tab/>
        </w:r>
        <w:r w:rsidRPr="006B6A4A">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_Toc438029748 \h </w:instrText>
        </w:r>
      </w:ins>
      <w:r>
        <w:rPr>
          <w:noProof/>
          <w:webHidden/>
        </w:rPr>
      </w:r>
      <w:r>
        <w:rPr>
          <w:noProof/>
          <w:webHidden/>
        </w:rPr>
        <w:fldChar w:fldCharType="separate"/>
      </w:r>
      <w:ins w:id="657" w:author="Nakamura, John" w:date="2015-12-16T11:43:00Z">
        <w:r>
          <w:rPr>
            <w:noProof/>
            <w:webHidden/>
          </w:rPr>
          <w:t>370</w:t>
        </w:r>
        <w:r>
          <w:rPr>
            <w:noProof/>
            <w:webHidden/>
          </w:rPr>
          <w:fldChar w:fldCharType="end"/>
        </w:r>
        <w:r w:rsidRPr="006B6A4A">
          <w:rPr>
            <w:rStyle w:val="Hyperlink"/>
            <w:noProof/>
          </w:rPr>
          <w:fldChar w:fldCharType="end"/>
        </w:r>
      </w:ins>
    </w:p>
    <w:p w:rsidR="007B2DC0" w:rsidRDefault="007B2DC0">
      <w:pPr>
        <w:pStyle w:val="TOC3"/>
        <w:tabs>
          <w:tab w:val="left" w:pos="1000"/>
        </w:tabs>
        <w:rPr>
          <w:ins w:id="658" w:author="Nakamura, John" w:date="2015-12-16T11:43:00Z"/>
          <w:rFonts w:asciiTheme="minorHAnsi" w:eastAsiaTheme="minorEastAsia" w:hAnsiTheme="minorHAnsi" w:cstheme="minorBidi"/>
          <w:noProof/>
          <w:sz w:val="22"/>
          <w:szCs w:val="22"/>
        </w:rPr>
      </w:pPr>
      <w:ins w:id="65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"_Toc438029749"</w:instrText>
        </w:r>
        <w:r w:rsidRPr="006B6A4A">
          <w:rPr>
            <w:rStyle w:val="Hyperlink"/>
            <w:noProof/>
          </w:rPr>
          <w:instrText xml:space="preserve"> </w:instrText>
        </w:r>
        <w:r w:rsidRPr="006B6A4A">
          <w:rPr>
            <w:rStyle w:val="Hyperlink"/>
            <w:noProof/>
          </w:rPr>
          <w:fldChar w:fldCharType="separate"/>
        </w:r>
        <w:r w:rsidRPr="006B6A4A">
          <w:rPr>
            <w:rStyle w:val="Hyperlink"/>
            <w:noProof/>
          </w:rPr>
          <w:t>B.7.3</w:t>
        </w:r>
        <w:r>
          <w:rPr>
            <w:rFonts w:asciiTheme="minorHAnsi" w:eastAsiaTheme="minorEastAsia" w:hAnsiTheme="minorHAnsi" w:cstheme="minorBidi"/>
            <w:noProof/>
            <w:sz w:val="22"/>
            <w:szCs w:val="22"/>
          </w:rPr>
          <w:tab/>
        </w:r>
        <w:r w:rsidRPr="006B6A4A">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_Toc438029749 \h </w:instrText>
        </w:r>
      </w:ins>
      <w:r>
        <w:rPr>
          <w:noProof/>
          <w:webHidden/>
        </w:rPr>
      </w:r>
      <w:r>
        <w:rPr>
          <w:noProof/>
          <w:webHidden/>
        </w:rPr>
        <w:fldChar w:fldCharType="separate"/>
      </w:r>
      <w:ins w:id="660" w:author="Nakamura, John" w:date="2015-12-16T11:43:00Z">
        <w:r>
          <w:rPr>
            <w:noProof/>
            <w:webHidden/>
          </w:rPr>
          <w:t>378</w:t>
        </w:r>
        <w:r>
          <w:rPr>
            <w:noProof/>
            <w:webHidden/>
          </w:rPr>
          <w:fldChar w:fldCharType="end"/>
        </w:r>
        <w:r w:rsidRPr="006B6A4A">
          <w:rPr>
            <w:rStyle w:val="Hyperlink"/>
            <w:noProof/>
          </w:rPr>
          <w:fldChar w:fldCharType="end"/>
        </w:r>
      </w:ins>
    </w:p>
    <w:p w:rsidR="007B2DC0" w:rsidRDefault="007B2DC0">
      <w:pPr>
        <w:pStyle w:val="TOC4"/>
        <w:tabs>
          <w:tab w:val="left" w:pos="1400"/>
        </w:tabs>
        <w:rPr>
          <w:ins w:id="661" w:author="Nakamura, John" w:date="2015-12-16T11:43:00Z"/>
          <w:rFonts w:asciiTheme="minorHAnsi" w:eastAsiaTheme="minorEastAsia" w:hAnsiTheme="minorHAnsi" w:cstheme="minorBidi"/>
          <w:noProof/>
          <w:sz w:val="22"/>
          <w:szCs w:val="22"/>
        </w:rPr>
      </w:pPr>
      <w:ins w:id="66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"_Toc438029750"</w:instrText>
        </w:r>
        <w:r w:rsidRPr="006B6A4A">
          <w:rPr>
            <w:rStyle w:val="Hyperlink"/>
            <w:noProof/>
          </w:rPr>
          <w:instrText xml:space="preserve"> </w:instrText>
        </w:r>
        <w:r w:rsidRPr="006B6A4A">
          <w:rPr>
            <w:rStyle w:val="Hyperlink"/>
            <w:noProof/>
          </w:rPr>
          <w:fldChar w:fldCharType="separate"/>
        </w:r>
        <w:r w:rsidRPr="006B6A4A">
          <w:rPr>
            <w:rStyle w:val="Hyperlink"/>
            <w:noProof/>
          </w:rPr>
          <w:t>B.7.3.1</w:t>
        </w:r>
        <w:r>
          <w:rPr>
            <w:rFonts w:asciiTheme="minorHAnsi" w:eastAsiaTheme="minorEastAsia" w:hAnsiTheme="minorHAnsi" w:cstheme="minorBidi"/>
            <w:noProof/>
            <w:sz w:val="22"/>
            <w:szCs w:val="22"/>
          </w:rPr>
          <w:tab/>
        </w:r>
        <w:r w:rsidRPr="006B6A4A">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_Toc438029750 \h </w:instrText>
        </w:r>
      </w:ins>
      <w:r>
        <w:rPr>
          <w:noProof/>
          <w:webHidden/>
        </w:rPr>
      </w:r>
      <w:r>
        <w:rPr>
          <w:noProof/>
          <w:webHidden/>
        </w:rPr>
        <w:fldChar w:fldCharType="separate"/>
      </w:r>
      <w:ins w:id="663" w:author="Nakamura, John" w:date="2015-12-16T11:43:00Z">
        <w:r>
          <w:rPr>
            <w:noProof/>
            <w:webHidden/>
          </w:rPr>
          <w:t>380</w:t>
        </w:r>
        <w:r>
          <w:rPr>
            <w:noProof/>
            <w:webHidden/>
          </w:rPr>
          <w:fldChar w:fldCharType="end"/>
        </w:r>
        <w:r w:rsidRPr="006B6A4A">
          <w:rPr>
            <w:rStyle w:val="Hyperlink"/>
            <w:noProof/>
          </w:rPr>
          <w:fldChar w:fldCharType="end"/>
        </w:r>
      </w:ins>
    </w:p>
    <w:p w:rsidR="007B2DC0" w:rsidRDefault="007B2DC0">
      <w:pPr>
        <w:pStyle w:val="TOC2"/>
        <w:tabs>
          <w:tab w:val="left" w:pos="600"/>
        </w:tabs>
        <w:rPr>
          <w:ins w:id="664" w:author="Nakamura, John" w:date="2015-12-16T11:43:00Z"/>
          <w:rFonts w:asciiTheme="minorHAnsi" w:eastAsiaTheme="minorEastAsia" w:hAnsiTheme="minorHAnsi" w:cstheme="minorBidi"/>
          <w:b w:val="0"/>
          <w:noProof/>
          <w:szCs w:val="22"/>
        </w:rPr>
      </w:pPr>
      <w:ins w:id="66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"_Toc438029751"</w:instrText>
        </w:r>
        <w:r w:rsidRPr="006B6A4A">
          <w:rPr>
            <w:rStyle w:val="Hyperlink"/>
            <w:noProof/>
          </w:rPr>
          <w:instrText xml:space="preserve"> </w:instrText>
        </w:r>
        <w:r w:rsidRPr="006B6A4A">
          <w:rPr>
            <w:rStyle w:val="Hyperlink"/>
            <w:noProof/>
          </w:rPr>
          <w:fldChar w:fldCharType="separate"/>
        </w:r>
        <w:r w:rsidRPr="006B6A4A">
          <w:rPr>
            <w:rStyle w:val="Hyperlink"/>
            <w:noProof/>
          </w:rPr>
          <w:t>B.8</w:t>
        </w:r>
        <w:r>
          <w:rPr>
            <w:rFonts w:asciiTheme="minorHAnsi" w:eastAsiaTheme="minorEastAsia" w:hAnsiTheme="minorHAnsi" w:cstheme="minorBidi"/>
            <w:b w:val="0"/>
            <w:noProof/>
            <w:szCs w:val="22"/>
          </w:rPr>
          <w:tab/>
        </w:r>
        <w:r w:rsidRPr="006B6A4A">
          <w:rPr>
            <w:rStyle w:val="Hyperlink"/>
            <w:noProof/>
          </w:rPr>
          <w:t>Miscellaneous</w:t>
        </w:r>
        <w:r>
          <w:rPr>
            <w:noProof/>
            <w:webHidden/>
          </w:rPr>
          <w:tab/>
        </w:r>
        <w:r>
          <w:rPr>
            <w:noProof/>
            <w:webHidden/>
          </w:rPr>
          <w:fldChar w:fldCharType="begin"/>
        </w:r>
        <w:r>
          <w:rPr>
            <w:noProof/>
            <w:webHidden/>
          </w:rPr>
          <w:instrText xml:space="preserve"> PAGEREF _Toc438029751 \h </w:instrText>
        </w:r>
      </w:ins>
      <w:r>
        <w:rPr>
          <w:noProof/>
          <w:webHidden/>
        </w:rPr>
      </w:r>
      <w:r>
        <w:rPr>
          <w:noProof/>
          <w:webHidden/>
        </w:rPr>
        <w:fldChar w:fldCharType="separate"/>
      </w:r>
      <w:ins w:id="666" w:author="Nakamura, John" w:date="2015-12-16T11:43:00Z">
        <w:r>
          <w:rPr>
            <w:noProof/>
            <w:webHidden/>
          </w:rPr>
          <w:t>385</w:t>
        </w:r>
        <w:r>
          <w:rPr>
            <w:noProof/>
            <w:webHidden/>
          </w:rPr>
          <w:fldChar w:fldCharType="end"/>
        </w:r>
        <w:r w:rsidRPr="006B6A4A">
          <w:rPr>
            <w:rStyle w:val="Hyperlink"/>
            <w:noProof/>
          </w:rPr>
          <w:fldChar w:fldCharType="end"/>
        </w:r>
      </w:ins>
    </w:p>
    <w:p w:rsidR="007B2DC0" w:rsidRDefault="007B2DC0">
      <w:pPr>
        <w:pStyle w:val="TOC3"/>
        <w:tabs>
          <w:tab w:val="left" w:pos="1000"/>
        </w:tabs>
        <w:rPr>
          <w:ins w:id="667" w:author="Nakamura, John" w:date="2015-12-16T11:43:00Z"/>
          <w:rFonts w:asciiTheme="minorHAnsi" w:eastAsiaTheme="minorEastAsia" w:hAnsiTheme="minorHAnsi" w:cstheme="minorBidi"/>
          <w:noProof/>
          <w:sz w:val="22"/>
          <w:szCs w:val="22"/>
        </w:rPr>
      </w:pPr>
      <w:ins w:id="66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"_Toc438029752"</w:instrText>
        </w:r>
        <w:r w:rsidRPr="006B6A4A">
          <w:rPr>
            <w:rStyle w:val="Hyperlink"/>
            <w:noProof/>
          </w:rPr>
          <w:instrText xml:space="preserve"> </w:instrText>
        </w:r>
        <w:r w:rsidRPr="006B6A4A">
          <w:rPr>
            <w:rStyle w:val="Hyperlink"/>
            <w:noProof/>
          </w:rPr>
          <w:fldChar w:fldCharType="separate"/>
        </w:r>
        <w:r w:rsidRPr="006B6A4A">
          <w:rPr>
            <w:rStyle w:val="Hyperlink"/>
            <w:noProof/>
          </w:rPr>
          <w:t>B.8.1</w:t>
        </w:r>
        <w:r>
          <w:rPr>
            <w:rFonts w:asciiTheme="minorHAnsi" w:eastAsiaTheme="minorEastAsia" w:hAnsiTheme="minorHAnsi" w:cstheme="minorBidi"/>
            <w:noProof/>
            <w:sz w:val="22"/>
            <w:szCs w:val="22"/>
          </w:rPr>
          <w:tab/>
        </w:r>
        <w:r w:rsidRPr="006B6A4A">
          <w:rPr>
            <w:rStyle w:val="Hyperlink"/>
            <w:noProof/>
          </w:rPr>
          <w:t>SOA/Local SMS Notification of Scheduled NPAC Downtime</w:t>
        </w:r>
        <w:r>
          <w:rPr>
            <w:noProof/>
            <w:webHidden/>
          </w:rPr>
          <w:tab/>
        </w:r>
        <w:r>
          <w:rPr>
            <w:noProof/>
            <w:webHidden/>
          </w:rPr>
          <w:fldChar w:fldCharType="begin"/>
        </w:r>
        <w:r>
          <w:rPr>
            <w:noProof/>
            <w:webHidden/>
          </w:rPr>
          <w:instrText xml:space="preserve"> PAGEREF _Toc438029752 \h </w:instrText>
        </w:r>
      </w:ins>
      <w:r>
        <w:rPr>
          <w:noProof/>
          <w:webHidden/>
        </w:rPr>
      </w:r>
      <w:r>
        <w:rPr>
          <w:noProof/>
          <w:webHidden/>
        </w:rPr>
        <w:fldChar w:fldCharType="separate"/>
      </w:r>
      <w:ins w:id="669" w:author="Nakamura, John" w:date="2015-12-16T11:43:00Z">
        <w:r>
          <w:rPr>
            <w:noProof/>
            <w:webHidden/>
          </w:rPr>
          <w:t>385</w:t>
        </w:r>
        <w:r>
          <w:rPr>
            <w:noProof/>
            <w:webHidden/>
          </w:rPr>
          <w:fldChar w:fldCharType="end"/>
        </w:r>
        <w:r w:rsidRPr="006B6A4A">
          <w:rPr>
            <w:rStyle w:val="Hyperlink"/>
            <w:noProof/>
          </w:rPr>
          <w:fldChar w:fldCharType="end"/>
        </w:r>
      </w:ins>
    </w:p>
    <w:p w:rsidR="007B2DC0" w:rsidRDefault="007B2DC0">
      <w:pPr>
        <w:pStyle w:val="TOC3"/>
        <w:tabs>
          <w:tab w:val="left" w:pos="1000"/>
        </w:tabs>
        <w:rPr>
          <w:ins w:id="670" w:author="Nakamura, John" w:date="2015-12-16T11:43:00Z"/>
          <w:rFonts w:asciiTheme="minorHAnsi" w:eastAsiaTheme="minorEastAsia" w:hAnsiTheme="minorHAnsi" w:cstheme="minorBidi"/>
          <w:noProof/>
          <w:sz w:val="22"/>
          <w:szCs w:val="22"/>
        </w:rPr>
      </w:pPr>
      <w:ins w:id="671"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"_Toc438029753"</w:instrText>
        </w:r>
        <w:r w:rsidRPr="006B6A4A">
          <w:rPr>
            <w:rStyle w:val="Hyperlink"/>
            <w:noProof/>
          </w:rPr>
          <w:instrText xml:space="preserve"> </w:instrText>
        </w:r>
        <w:r w:rsidRPr="006B6A4A">
          <w:rPr>
            <w:rStyle w:val="Hyperlink"/>
            <w:noProof/>
          </w:rPr>
          <w:fldChar w:fldCharType="separate"/>
        </w:r>
        <w:r w:rsidRPr="006B6A4A">
          <w:rPr>
            <w:rStyle w:val="Hyperlink"/>
            <w:noProof/>
          </w:rPr>
          <w:t>B.8.2</w:t>
        </w:r>
        <w:r>
          <w:rPr>
            <w:rFonts w:asciiTheme="minorHAnsi" w:eastAsiaTheme="minorEastAsia" w:hAnsiTheme="minorHAnsi" w:cstheme="minorBidi"/>
            <w:noProof/>
            <w:sz w:val="22"/>
            <w:szCs w:val="22"/>
          </w:rPr>
          <w:tab/>
        </w:r>
        <w:r w:rsidRPr="006B6A4A">
          <w:rPr>
            <w:rStyle w:val="Hyperlink"/>
            <w:noProof/>
          </w:rPr>
          <w:t>NPA-NXX Split</w:t>
        </w:r>
        <w:r>
          <w:rPr>
            <w:noProof/>
            <w:webHidden/>
          </w:rPr>
          <w:tab/>
        </w:r>
        <w:r>
          <w:rPr>
            <w:noProof/>
            <w:webHidden/>
          </w:rPr>
          <w:fldChar w:fldCharType="begin"/>
        </w:r>
        <w:r>
          <w:rPr>
            <w:noProof/>
            <w:webHidden/>
          </w:rPr>
          <w:instrText xml:space="preserve"> PAGEREF _Toc438029753 \h </w:instrText>
        </w:r>
      </w:ins>
      <w:r>
        <w:rPr>
          <w:noProof/>
          <w:webHidden/>
        </w:rPr>
      </w:r>
      <w:r>
        <w:rPr>
          <w:noProof/>
          <w:webHidden/>
        </w:rPr>
        <w:fldChar w:fldCharType="separate"/>
      </w:r>
      <w:ins w:id="672" w:author="Nakamura, John" w:date="2015-12-16T11:43:00Z">
        <w:r>
          <w:rPr>
            <w:noProof/>
            <w:webHidden/>
          </w:rPr>
          <w:t>386</w:t>
        </w:r>
        <w:r>
          <w:rPr>
            <w:noProof/>
            <w:webHidden/>
          </w:rPr>
          <w:fldChar w:fldCharType="end"/>
        </w:r>
        <w:r w:rsidRPr="006B6A4A">
          <w:rPr>
            <w:rStyle w:val="Hyperlink"/>
            <w:noProof/>
          </w:rPr>
          <w:fldChar w:fldCharType="end"/>
        </w:r>
      </w:ins>
    </w:p>
    <w:p w:rsidR="007B2DC0" w:rsidRDefault="007B2DC0">
      <w:pPr>
        <w:pStyle w:val="TOC4"/>
        <w:tabs>
          <w:tab w:val="left" w:pos="1400"/>
        </w:tabs>
        <w:rPr>
          <w:ins w:id="673" w:author="Nakamura, John" w:date="2015-12-16T11:43:00Z"/>
          <w:rFonts w:asciiTheme="minorHAnsi" w:eastAsiaTheme="minorEastAsia" w:hAnsiTheme="minorHAnsi" w:cstheme="minorBidi"/>
          <w:noProof/>
          <w:sz w:val="22"/>
          <w:szCs w:val="22"/>
        </w:rPr>
      </w:pPr>
      <w:ins w:id="674"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"_Toc438029754"</w:instrText>
        </w:r>
        <w:r w:rsidRPr="006B6A4A">
          <w:rPr>
            <w:rStyle w:val="Hyperlink"/>
            <w:noProof/>
          </w:rPr>
          <w:instrText xml:space="preserve"> </w:instrText>
        </w:r>
        <w:r w:rsidRPr="006B6A4A">
          <w:rPr>
            <w:rStyle w:val="Hyperlink"/>
            <w:noProof/>
          </w:rPr>
          <w:fldChar w:fldCharType="separate"/>
        </w:r>
        <w:r w:rsidRPr="006B6A4A">
          <w:rPr>
            <w:rStyle w:val="Hyperlink"/>
            <w:noProof/>
          </w:rPr>
          <w:t>B.8.2.1</w:t>
        </w:r>
        <w:r>
          <w:rPr>
            <w:rFonts w:asciiTheme="minorHAnsi" w:eastAsiaTheme="minorEastAsia" w:hAnsiTheme="minorHAnsi" w:cstheme="minorBidi"/>
            <w:noProof/>
            <w:sz w:val="22"/>
            <w:szCs w:val="22"/>
          </w:rPr>
          <w:tab/>
        </w:r>
        <w:r w:rsidRPr="006B6A4A">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_Toc438029754 \h </w:instrText>
        </w:r>
      </w:ins>
      <w:r>
        <w:rPr>
          <w:noProof/>
          <w:webHidden/>
        </w:rPr>
      </w:r>
      <w:r>
        <w:rPr>
          <w:noProof/>
          <w:webHidden/>
        </w:rPr>
        <w:fldChar w:fldCharType="separate"/>
      </w:r>
      <w:ins w:id="675" w:author="Nakamura, John" w:date="2015-12-16T11:43:00Z">
        <w:r>
          <w:rPr>
            <w:noProof/>
            <w:webHidden/>
          </w:rPr>
          <w:t>388</w:t>
        </w:r>
        <w:r>
          <w:rPr>
            <w:noProof/>
            <w:webHidden/>
          </w:rPr>
          <w:fldChar w:fldCharType="end"/>
        </w:r>
        <w:r w:rsidRPr="006B6A4A">
          <w:rPr>
            <w:rStyle w:val="Hyperlink"/>
            <w:noProof/>
          </w:rPr>
          <w:fldChar w:fldCharType="end"/>
        </w:r>
      </w:ins>
    </w:p>
    <w:p w:rsidR="007B2DC0" w:rsidRDefault="007B2DC0">
      <w:pPr>
        <w:pStyle w:val="TOC4"/>
        <w:tabs>
          <w:tab w:val="left" w:pos="1400"/>
        </w:tabs>
        <w:rPr>
          <w:ins w:id="676" w:author="Nakamura, John" w:date="2015-12-16T11:43:00Z"/>
          <w:rFonts w:asciiTheme="minorHAnsi" w:eastAsiaTheme="minorEastAsia" w:hAnsiTheme="minorHAnsi" w:cstheme="minorBidi"/>
          <w:noProof/>
          <w:sz w:val="22"/>
          <w:szCs w:val="22"/>
        </w:rPr>
      </w:pPr>
      <w:ins w:id="677"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"_Toc438029755"</w:instrText>
        </w:r>
        <w:r w:rsidRPr="006B6A4A">
          <w:rPr>
            <w:rStyle w:val="Hyperlink"/>
            <w:noProof/>
          </w:rPr>
          <w:instrText xml:space="preserve"> </w:instrText>
        </w:r>
        <w:r w:rsidRPr="006B6A4A">
          <w:rPr>
            <w:rStyle w:val="Hyperlink"/>
            <w:noProof/>
          </w:rPr>
          <w:fldChar w:fldCharType="separate"/>
        </w:r>
        <w:r w:rsidRPr="006B6A4A">
          <w:rPr>
            <w:rStyle w:val="Hyperlink"/>
            <w:noProof/>
          </w:rPr>
          <w:t>B.8.2.2</w:t>
        </w:r>
        <w:r>
          <w:rPr>
            <w:rFonts w:asciiTheme="minorHAnsi" w:eastAsiaTheme="minorEastAsia" w:hAnsiTheme="minorHAnsi" w:cstheme="minorBidi"/>
            <w:noProof/>
            <w:sz w:val="22"/>
            <w:szCs w:val="22"/>
          </w:rPr>
          <w:tab/>
        </w:r>
        <w:r w:rsidRPr="006B6A4A">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_Toc438029755 \h </w:instrText>
        </w:r>
      </w:ins>
      <w:r>
        <w:rPr>
          <w:noProof/>
          <w:webHidden/>
        </w:rPr>
      </w:r>
      <w:r>
        <w:rPr>
          <w:noProof/>
          <w:webHidden/>
        </w:rPr>
        <w:fldChar w:fldCharType="separate"/>
      </w:r>
      <w:ins w:id="678" w:author="Nakamura, John" w:date="2015-12-16T11:43:00Z">
        <w:r>
          <w:rPr>
            <w:noProof/>
            <w:webHidden/>
          </w:rPr>
          <w:t>390</w:t>
        </w:r>
        <w:r>
          <w:rPr>
            <w:noProof/>
            <w:webHidden/>
          </w:rPr>
          <w:fldChar w:fldCharType="end"/>
        </w:r>
        <w:r w:rsidRPr="006B6A4A">
          <w:rPr>
            <w:rStyle w:val="Hyperlink"/>
            <w:noProof/>
          </w:rPr>
          <w:fldChar w:fldCharType="end"/>
        </w:r>
      </w:ins>
    </w:p>
    <w:p w:rsidR="007B2DC0" w:rsidRDefault="007B2DC0">
      <w:pPr>
        <w:pStyle w:val="TOC3"/>
        <w:tabs>
          <w:tab w:val="left" w:pos="1000"/>
        </w:tabs>
        <w:rPr>
          <w:ins w:id="679" w:author="Nakamura, John" w:date="2015-12-16T11:43:00Z"/>
          <w:rFonts w:asciiTheme="minorHAnsi" w:eastAsiaTheme="minorEastAsia" w:hAnsiTheme="minorHAnsi" w:cstheme="minorBidi"/>
          <w:noProof/>
          <w:sz w:val="22"/>
          <w:szCs w:val="22"/>
        </w:rPr>
      </w:pPr>
      <w:ins w:id="680"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"_Toc438029756"</w:instrText>
        </w:r>
        <w:r w:rsidRPr="006B6A4A">
          <w:rPr>
            <w:rStyle w:val="Hyperlink"/>
            <w:noProof/>
          </w:rPr>
          <w:instrText xml:space="preserve"> </w:instrText>
        </w:r>
        <w:r w:rsidRPr="006B6A4A">
          <w:rPr>
            <w:rStyle w:val="Hyperlink"/>
            <w:noProof/>
          </w:rPr>
          <w:fldChar w:fldCharType="separate"/>
        </w:r>
        <w:r w:rsidRPr="006B6A4A">
          <w:rPr>
            <w:rStyle w:val="Hyperlink"/>
            <w:noProof/>
          </w:rPr>
          <w:t>B.8.3</w:t>
        </w:r>
        <w:r>
          <w:rPr>
            <w:rFonts w:asciiTheme="minorHAnsi" w:eastAsiaTheme="minorEastAsia" w:hAnsiTheme="minorHAnsi" w:cstheme="minorBidi"/>
            <w:noProof/>
            <w:sz w:val="22"/>
            <w:szCs w:val="22"/>
          </w:rPr>
          <w:tab/>
        </w:r>
        <w:r w:rsidRPr="006B6A4A">
          <w:rPr>
            <w:rStyle w:val="Hyperlink"/>
            <w:noProof/>
          </w:rPr>
          <w:t>Mass Update</w:t>
        </w:r>
        <w:r>
          <w:rPr>
            <w:noProof/>
            <w:webHidden/>
          </w:rPr>
          <w:tab/>
        </w:r>
        <w:r>
          <w:rPr>
            <w:noProof/>
            <w:webHidden/>
          </w:rPr>
          <w:fldChar w:fldCharType="begin"/>
        </w:r>
        <w:r>
          <w:rPr>
            <w:noProof/>
            <w:webHidden/>
          </w:rPr>
          <w:instrText xml:space="preserve"> PAGEREF _Toc438029756 \h </w:instrText>
        </w:r>
      </w:ins>
      <w:r>
        <w:rPr>
          <w:noProof/>
          <w:webHidden/>
        </w:rPr>
      </w:r>
      <w:r>
        <w:rPr>
          <w:noProof/>
          <w:webHidden/>
        </w:rPr>
        <w:fldChar w:fldCharType="separate"/>
      </w:r>
      <w:ins w:id="681" w:author="Nakamura, John" w:date="2015-12-16T11:43:00Z">
        <w:r>
          <w:rPr>
            <w:noProof/>
            <w:webHidden/>
          </w:rPr>
          <w:t>392</w:t>
        </w:r>
        <w:r>
          <w:rPr>
            <w:noProof/>
            <w:webHidden/>
          </w:rPr>
          <w:fldChar w:fldCharType="end"/>
        </w:r>
        <w:r w:rsidRPr="006B6A4A">
          <w:rPr>
            <w:rStyle w:val="Hyperlink"/>
            <w:noProof/>
          </w:rPr>
          <w:fldChar w:fldCharType="end"/>
        </w:r>
      </w:ins>
    </w:p>
    <w:p w:rsidR="007B2DC0" w:rsidRDefault="007B2DC0">
      <w:pPr>
        <w:pStyle w:val="TOC4"/>
        <w:tabs>
          <w:tab w:val="left" w:pos="1400"/>
        </w:tabs>
        <w:rPr>
          <w:ins w:id="682" w:author="Nakamura, John" w:date="2015-12-16T11:43:00Z"/>
          <w:rFonts w:asciiTheme="minorHAnsi" w:eastAsiaTheme="minorEastAsia" w:hAnsiTheme="minorHAnsi" w:cstheme="minorBidi"/>
          <w:noProof/>
          <w:sz w:val="22"/>
          <w:szCs w:val="22"/>
        </w:rPr>
      </w:pPr>
      <w:ins w:id="683"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"_Toc438029757"</w:instrText>
        </w:r>
        <w:r w:rsidRPr="006B6A4A">
          <w:rPr>
            <w:rStyle w:val="Hyperlink"/>
            <w:noProof/>
          </w:rPr>
          <w:instrText xml:space="preserve"> </w:instrText>
        </w:r>
        <w:r w:rsidRPr="006B6A4A">
          <w:rPr>
            <w:rStyle w:val="Hyperlink"/>
            <w:noProof/>
          </w:rPr>
          <w:fldChar w:fldCharType="separate"/>
        </w:r>
        <w:r w:rsidRPr="006B6A4A">
          <w:rPr>
            <w:rStyle w:val="Hyperlink"/>
            <w:noProof/>
          </w:rPr>
          <w:t>B.8.3.1</w:t>
        </w:r>
        <w:r>
          <w:rPr>
            <w:rFonts w:asciiTheme="minorHAnsi" w:eastAsiaTheme="minorEastAsia" w:hAnsiTheme="minorHAnsi" w:cstheme="minorBidi"/>
            <w:noProof/>
            <w:sz w:val="22"/>
            <w:szCs w:val="22"/>
          </w:rPr>
          <w:tab/>
        </w:r>
        <w:r w:rsidRPr="006B6A4A">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_Toc438029757 \h </w:instrText>
        </w:r>
      </w:ins>
      <w:r>
        <w:rPr>
          <w:noProof/>
          <w:webHidden/>
        </w:rPr>
      </w:r>
      <w:r>
        <w:rPr>
          <w:noProof/>
          <w:webHidden/>
        </w:rPr>
        <w:fldChar w:fldCharType="separate"/>
      </w:r>
      <w:ins w:id="684" w:author="Nakamura, John" w:date="2015-12-16T11:43:00Z">
        <w:r>
          <w:rPr>
            <w:noProof/>
            <w:webHidden/>
          </w:rPr>
          <w:t>394</w:t>
        </w:r>
        <w:r>
          <w:rPr>
            <w:noProof/>
            <w:webHidden/>
          </w:rPr>
          <w:fldChar w:fldCharType="end"/>
        </w:r>
        <w:r w:rsidRPr="006B6A4A">
          <w:rPr>
            <w:rStyle w:val="Hyperlink"/>
            <w:noProof/>
          </w:rPr>
          <w:fldChar w:fldCharType="end"/>
        </w:r>
      </w:ins>
    </w:p>
    <w:p w:rsidR="007B2DC0" w:rsidRDefault="007B2DC0">
      <w:pPr>
        <w:pStyle w:val="TOC3"/>
        <w:tabs>
          <w:tab w:val="left" w:pos="1000"/>
        </w:tabs>
        <w:rPr>
          <w:ins w:id="685" w:author="Nakamura, John" w:date="2015-12-16T11:43:00Z"/>
          <w:rFonts w:asciiTheme="minorHAnsi" w:eastAsiaTheme="minorEastAsia" w:hAnsiTheme="minorHAnsi" w:cstheme="minorBidi"/>
          <w:noProof/>
          <w:sz w:val="22"/>
          <w:szCs w:val="22"/>
        </w:rPr>
      </w:pPr>
      <w:ins w:id="686"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"_Toc438029758"</w:instrText>
        </w:r>
        <w:r w:rsidRPr="006B6A4A">
          <w:rPr>
            <w:rStyle w:val="Hyperlink"/>
            <w:noProof/>
          </w:rPr>
          <w:instrText xml:space="preserve"> </w:instrText>
        </w:r>
        <w:r w:rsidRPr="006B6A4A">
          <w:rPr>
            <w:rStyle w:val="Hyperlink"/>
            <w:noProof/>
          </w:rPr>
          <w:fldChar w:fldCharType="separate"/>
        </w:r>
        <w:r w:rsidRPr="006B6A4A">
          <w:rPr>
            <w:rStyle w:val="Hyperlink"/>
            <w:noProof/>
          </w:rPr>
          <w:t>B.8.4</w:t>
        </w:r>
        <w:r>
          <w:rPr>
            <w:rFonts w:asciiTheme="minorHAnsi" w:eastAsiaTheme="minorEastAsia" w:hAnsiTheme="minorHAnsi" w:cstheme="minorBidi"/>
            <w:noProof/>
            <w:sz w:val="22"/>
            <w:szCs w:val="22"/>
          </w:rPr>
          <w:tab/>
        </w:r>
        <w:r w:rsidRPr="006B6A4A">
          <w:rPr>
            <w:rStyle w:val="Hyperlink"/>
            <w:noProof/>
          </w:rPr>
          <w:t>Application Level Heartbeat Requests</w:t>
        </w:r>
        <w:r>
          <w:rPr>
            <w:noProof/>
            <w:webHidden/>
          </w:rPr>
          <w:tab/>
        </w:r>
        <w:r>
          <w:rPr>
            <w:noProof/>
            <w:webHidden/>
          </w:rPr>
          <w:fldChar w:fldCharType="begin"/>
        </w:r>
        <w:r>
          <w:rPr>
            <w:noProof/>
            <w:webHidden/>
          </w:rPr>
          <w:instrText xml:space="preserve"> PAGEREF _Toc438029758 \h </w:instrText>
        </w:r>
      </w:ins>
      <w:r>
        <w:rPr>
          <w:noProof/>
          <w:webHidden/>
        </w:rPr>
      </w:r>
      <w:r>
        <w:rPr>
          <w:noProof/>
          <w:webHidden/>
        </w:rPr>
        <w:fldChar w:fldCharType="separate"/>
      </w:r>
      <w:ins w:id="687" w:author="Nakamura, John" w:date="2015-12-16T11:43:00Z">
        <w:r>
          <w:rPr>
            <w:noProof/>
            <w:webHidden/>
          </w:rPr>
          <w:t>398</w:t>
        </w:r>
        <w:r>
          <w:rPr>
            <w:noProof/>
            <w:webHidden/>
          </w:rPr>
          <w:fldChar w:fldCharType="end"/>
        </w:r>
        <w:r w:rsidRPr="006B6A4A">
          <w:rPr>
            <w:rStyle w:val="Hyperlink"/>
            <w:noProof/>
          </w:rPr>
          <w:fldChar w:fldCharType="end"/>
        </w:r>
      </w:ins>
    </w:p>
    <w:p w:rsidR="007B2DC0" w:rsidRDefault="007B2DC0">
      <w:pPr>
        <w:pStyle w:val="TOC4"/>
        <w:tabs>
          <w:tab w:val="left" w:pos="1400"/>
        </w:tabs>
        <w:rPr>
          <w:ins w:id="688" w:author="Nakamura, John" w:date="2015-12-16T11:43:00Z"/>
          <w:rFonts w:asciiTheme="minorHAnsi" w:eastAsiaTheme="minorEastAsia" w:hAnsiTheme="minorHAnsi" w:cstheme="minorBidi"/>
          <w:noProof/>
          <w:sz w:val="22"/>
          <w:szCs w:val="22"/>
        </w:rPr>
      </w:pPr>
      <w:ins w:id="689"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"_Toc438029759"</w:instrText>
        </w:r>
        <w:r w:rsidRPr="006B6A4A">
          <w:rPr>
            <w:rStyle w:val="Hyperlink"/>
            <w:noProof/>
          </w:rPr>
          <w:instrText xml:space="preserve"> </w:instrText>
        </w:r>
        <w:r w:rsidRPr="006B6A4A">
          <w:rPr>
            <w:rStyle w:val="Hyperlink"/>
            <w:noProof/>
          </w:rPr>
          <w:fldChar w:fldCharType="separate"/>
        </w:r>
        <w:r w:rsidRPr="006B6A4A">
          <w:rPr>
            <w:rStyle w:val="Hyperlink"/>
            <w:noProof/>
          </w:rPr>
          <w:t>B.8.4.1</w:t>
        </w:r>
        <w:r>
          <w:rPr>
            <w:rFonts w:asciiTheme="minorHAnsi" w:eastAsiaTheme="minorEastAsia" w:hAnsiTheme="minorHAnsi" w:cstheme="minorBidi"/>
            <w:noProof/>
            <w:sz w:val="22"/>
            <w:szCs w:val="22"/>
          </w:rPr>
          <w:tab/>
        </w:r>
        <w:r w:rsidRPr="006B6A4A">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_Toc438029759 \h </w:instrText>
        </w:r>
      </w:ins>
      <w:r>
        <w:rPr>
          <w:noProof/>
          <w:webHidden/>
        </w:rPr>
      </w:r>
      <w:r>
        <w:rPr>
          <w:noProof/>
          <w:webHidden/>
        </w:rPr>
        <w:fldChar w:fldCharType="separate"/>
      </w:r>
      <w:ins w:id="690" w:author="Nakamura, John" w:date="2015-12-16T11:43:00Z">
        <w:r>
          <w:rPr>
            <w:noProof/>
            <w:webHidden/>
          </w:rPr>
          <w:t>398</w:t>
        </w:r>
        <w:r>
          <w:rPr>
            <w:noProof/>
            <w:webHidden/>
          </w:rPr>
          <w:fldChar w:fldCharType="end"/>
        </w:r>
        <w:r w:rsidRPr="006B6A4A">
          <w:rPr>
            <w:rStyle w:val="Hyperlink"/>
            <w:noProof/>
          </w:rPr>
          <w:fldChar w:fldCharType="end"/>
        </w:r>
      </w:ins>
    </w:p>
    <w:p w:rsidR="007B2DC0" w:rsidRDefault="007B2DC0">
      <w:pPr>
        <w:pStyle w:val="TOC4"/>
        <w:tabs>
          <w:tab w:val="left" w:pos="1400"/>
        </w:tabs>
        <w:rPr>
          <w:ins w:id="691" w:author="Nakamura, John" w:date="2015-12-16T11:43:00Z"/>
          <w:rFonts w:asciiTheme="minorHAnsi" w:eastAsiaTheme="minorEastAsia" w:hAnsiTheme="minorHAnsi" w:cstheme="minorBidi"/>
          <w:noProof/>
          <w:sz w:val="22"/>
          <w:szCs w:val="22"/>
        </w:rPr>
      </w:pPr>
      <w:ins w:id="692"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"_Toc438029760"</w:instrText>
        </w:r>
        <w:r w:rsidRPr="006B6A4A">
          <w:rPr>
            <w:rStyle w:val="Hyperlink"/>
            <w:noProof/>
          </w:rPr>
          <w:instrText xml:space="preserve"> </w:instrText>
        </w:r>
        <w:r w:rsidRPr="006B6A4A">
          <w:rPr>
            <w:rStyle w:val="Hyperlink"/>
            <w:noProof/>
          </w:rPr>
          <w:fldChar w:fldCharType="separate"/>
        </w:r>
        <w:r w:rsidRPr="006B6A4A">
          <w:rPr>
            <w:rStyle w:val="Hyperlink"/>
            <w:noProof/>
          </w:rPr>
          <w:t>B.8.4.2</w:t>
        </w:r>
        <w:r>
          <w:rPr>
            <w:rFonts w:asciiTheme="minorHAnsi" w:eastAsiaTheme="minorEastAsia" w:hAnsiTheme="minorHAnsi" w:cstheme="minorBidi"/>
            <w:noProof/>
            <w:sz w:val="22"/>
            <w:szCs w:val="22"/>
          </w:rPr>
          <w:tab/>
        </w:r>
        <w:r w:rsidRPr="006B6A4A">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_Toc438029760 \h </w:instrText>
        </w:r>
      </w:ins>
      <w:r>
        <w:rPr>
          <w:noProof/>
          <w:webHidden/>
        </w:rPr>
      </w:r>
      <w:r>
        <w:rPr>
          <w:noProof/>
          <w:webHidden/>
        </w:rPr>
        <w:fldChar w:fldCharType="separate"/>
      </w:r>
      <w:ins w:id="693" w:author="Nakamura, John" w:date="2015-12-16T11:43:00Z">
        <w:r>
          <w:rPr>
            <w:noProof/>
            <w:webHidden/>
          </w:rPr>
          <w:t>399</w:t>
        </w:r>
        <w:r>
          <w:rPr>
            <w:noProof/>
            <w:webHidden/>
          </w:rPr>
          <w:fldChar w:fldCharType="end"/>
        </w:r>
        <w:r w:rsidRPr="006B6A4A">
          <w:rPr>
            <w:rStyle w:val="Hyperlink"/>
            <w:noProof/>
          </w:rPr>
          <w:fldChar w:fldCharType="end"/>
        </w:r>
      </w:ins>
    </w:p>
    <w:p w:rsidR="007B2DC0" w:rsidRDefault="007B2DC0">
      <w:pPr>
        <w:pStyle w:val="TOC3"/>
        <w:tabs>
          <w:tab w:val="left" w:pos="1000"/>
        </w:tabs>
        <w:rPr>
          <w:ins w:id="694" w:author="Nakamura, John" w:date="2015-12-16T11:43:00Z"/>
          <w:rFonts w:asciiTheme="minorHAnsi" w:eastAsiaTheme="minorEastAsia" w:hAnsiTheme="minorHAnsi" w:cstheme="minorBidi"/>
          <w:noProof/>
          <w:sz w:val="22"/>
          <w:szCs w:val="22"/>
        </w:rPr>
      </w:pPr>
      <w:ins w:id="695"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"_Toc438029761"</w:instrText>
        </w:r>
        <w:r w:rsidRPr="006B6A4A">
          <w:rPr>
            <w:rStyle w:val="Hyperlink"/>
            <w:noProof/>
          </w:rPr>
          <w:instrText xml:space="preserve"> </w:instrText>
        </w:r>
        <w:r w:rsidRPr="006B6A4A">
          <w:rPr>
            <w:rStyle w:val="Hyperlink"/>
            <w:noProof/>
          </w:rPr>
          <w:fldChar w:fldCharType="separate"/>
        </w:r>
        <w:r w:rsidRPr="006B6A4A">
          <w:rPr>
            <w:rStyle w:val="Hyperlink"/>
            <w:noProof/>
          </w:rPr>
          <w:t>B.8.5</w:t>
        </w:r>
        <w:r>
          <w:rPr>
            <w:rFonts w:asciiTheme="minorHAnsi" w:eastAsiaTheme="minorEastAsia" w:hAnsiTheme="minorHAnsi" w:cstheme="minorBidi"/>
            <w:noProof/>
            <w:sz w:val="22"/>
            <w:szCs w:val="22"/>
          </w:rPr>
          <w:tab/>
        </w:r>
        <w:r w:rsidRPr="006B6A4A">
          <w:rPr>
            <w:rStyle w:val="Hyperlink"/>
            <w:noProof/>
          </w:rPr>
          <w:t>SPID Migration Requests</w:t>
        </w:r>
        <w:r>
          <w:rPr>
            <w:noProof/>
            <w:webHidden/>
          </w:rPr>
          <w:tab/>
        </w:r>
        <w:r>
          <w:rPr>
            <w:noProof/>
            <w:webHidden/>
          </w:rPr>
          <w:fldChar w:fldCharType="begin"/>
        </w:r>
        <w:r>
          <w:rPr>
            <w:noProof/>
            <w:webHidden/>
          </w:rPr>
          <w:instrText xml:space="preserve"> PAGEREF _Toc438029761 \h </w:instrText>
        </w:r>
      </w:ins>
      <w:r>
        <w:rPr>
          <w:noProof/>
          <w:webHidden/>
        </w:rPr>
      </w:r>
      <w:r>
        <w:rPr>
          <w:noProof/>
          <w:webHidden/>
        </w:rPr>
        <w:fldChar w:fldCharType="separate"/>
      </w:r>
      <w:ins w:id="696" w:author="Nakamura, John" w:date="2015-12-16T11:43:00Z">
        <w:r>
          <w:rPr>
            <w:noProof/>
            <w:webHidden/>
          </w:rPr>
          <w:t>400</w:t>
        </w:r>
        <w:r>
          <w:rPr>
            <w:noProof/>
            <w:webHidden/>
          </w:rPr>
          <w:fldChar w:fldCharType="end"/>
        </w:r>
        <w:r w:rsidRPr="006B6A4A">
          <w:rPr>
            <w:rStyle w:val="Hyperlink"/>
            <w:noProof/>
          </w:rPr>
          <w:fldChar w:fldCharType="end"/>
        </w:r>
      </w:ins>
    </w:p>
    <w:p w:rsidR="007B2DC0" w:rsidRDefault="007B2DC0">
      <w:pPr>
        <w:pStyle w:val="TOC4"/>
        <w:tabs>
          <w:tab w:val="left" w:pos="1400"/>
        </w:tabs>
        <w:rPr>
          <w:ins w:id="697" w:author="Nakamura, John" w:date="2015-12-16T11:43:00Z"/>
          <w:rFonts w:asciiTheme="minorHAnsi" w:eastAsiaTheme="minorEastAsia" w:hAnsiTheme="minorHAnsi" w:cstheme="minorBidi"/>
          <w:noProof/>
          <w:sz w:val="22"/>
          <w:szCs w:val="22"/>
        </w:rPr>
      </w:pPr>
      <w:ins w:id="698" w:author="Nakamura, John" w:date="2015-12-16T11:43:00Z">
        <w:r w:rsidRPr="006B6A4A">
          <w:rPr>
            <w:rStyle w:val="Hyperlink"/>
            <w:noProof/>
          </w:rPr>
          <w:fldChar w:fldCharType="begin"/>
        </w:r>
        <w:r w:rsidRPr="006B6A4A">
          <w:rPr>
            <w:rStyle w:val="Hyperlink"/>
            <w:noProof/>
          </w:rPr>
          <w:instrText xml:space="preserve"> </w:instrText>
        </w:r>
        <w:r>
          <w:rPr>
            <w:noProof/>
          </w:rPr>
          <w:instrText>HYPERLINK \l "_Toc438029762"</w:instrText>
        </w:r>
        <w:r w:rsidRPr="006B6A4A">
          <w:rPr>
            <w:rStyle w:val="Hyperlink"/>
            <w:noProof/>
          </w:rPr>
          <w:instrText xml:space="preserve"> </w:instrText>
        </w:r>
        <w:r w:rsidRPr="006B6A4A">
          <w:rPr>
            <w:rStyle w:val="Hyperlink"/>
            <w:noProof/>
          </w:rPr>
          <w:fldChar w:fldCharType="separate"/>
        </w:r>
        <w:r w:rsidRPr="006B6A4A">
          <w:rPr>
            <w:rStyle w:val="Hyperlink"/>
            <w:noProof/>
          </w:rPr>
          <w:t>B.8.5.1</w:t>
        </w:r>
        <w:r>
          <w:rPr>
            <w:rFonts w:asciiTheme="minorHAnsi" w:eastAsiaTheme="minorEastAsia" w:hAnsiTheme="minorHAnsi" w:cstheme="minorBidi"/>
            <w:noProof/>
            <w:sz w:val="22"/>
            <w:szCs w:val="22"/>
          </w:rPr>
          <w:tab/>
        </w:r>
        <w:r w:rsidRPr="006B6A4A">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_Toc438029762 \h </w:instrText>
        </w:r>
      </w:ins>
      <w:r>
        <w:rPr>
          <w:noProof/>
          <w:webHidden/>
        </w:rPr>
      </w:r>
      <w:r>
        <w:rPr>
          <w:noProof/>
          <w:webHidden/>
        </w:rPr>
        <w:fldChar w:fldCharType="separate"/>
      </w:r>
      <w:ins w:id="699" w:author="Nakamura, John" w:date="2015-12-16T11:43:00Z">
        <w:r>
          <w:rPr>
            <w:noProof/>
            <w:webHidden/>
          </w:rPr>
          <w:t>400</w:t>
        </w:r>
        <w:r>
          <w:rPr>
            <w:noProof/>
            <w:webHidden/>
          </w:rPr>
          <w:fldChar w:fldCharType="end"/>
        </w:r>
        <w:r w:rsidRPr="006B6A4A">
          <w:rPr>
            <w:rStyle w:val="Hyperlink"/>
            <w:noProof/>
          </w:rPr>
          <w:fldChar w:fldCharType="end"/>
        </w:r>
      </w:ins>
    </w:p>
    <w:p w:rsidR="00026BE0" w:rsidDel="007B2DC0" w:rsidRDefault="00026BE0">
      <w:pPr>
        <w:pStyle w:val="TOC1"/>
        <w:rPr>
          <w:del w:id="700" w:author="Nakamura, John" w:date="2015-12-16T11:43:00Z"/>
          <w:rFonts w:asciiTheme="minorHAnsi" w:eastAsiaTheme="minorEastAsia" w:hAnsiTheme="minorHAnsi" w:cstheme="minorBidi"/>
          <w:b w:val="0"/>
          <w:i w:val="0"/>
          <w:noProof/>
          <w:sz w:val="22"/>
          <w:szCs w:val="22"/>
        </w:rPr>
      </w:pPr>
      <w:del w:id="701" w:author="Nakamura, John" w:date="2015-12-16T11:43:00Z">
        <w:r w:rsidRPr="007B2DC0" w:rsidDel="007B2DC0">
          <w:rPr>
            <w:rPrChange w:id="702" w:author="Nakamura, John" w:date="2015-12-16T11:43:00Z">
              <w:rPr>
                <w:rStyle w:val="Hyperlink"/>
                <w:b w:val="0"/>
                <w:i w:val="0"/>
                <w:noProof/>
              </w:rPr>
            </w:rPrChange>
          </w:rPr>
          <w:delText>Introduction</w:delText>
        </w:r>
        <w:r w:rsidDel="007B2DC0">
          <w:rPr>
            <w:noProof/>
            <w:webHidden/>
          </w:rPr>
          <w:tab/>
          <w:delText>1</w:delText>
        </w:r>
      </w:del>
    </w:p>
    <w:p w:rsidR="00026BE0" w:rsidDel="007B2DC0" w:rsidRDefault="00026BE0">
      <w:pPr>
        <w:pStyle w:val="TOC2"/>
        <w:tabs>
          <w:tab w:val="left" w:pos="600"/>
        </w:tabs>
        <w:rPr>
          <w:del w:id="703" w:author="Nakamura, John" w:date="2015-12-16T11:43:00Z"/>
          <w:rFonts w:asciiTheme="minorHAnsi" w:eastAsiaTheme="minorEastAsia" w:hAnsiTheme="minorHAnsi" w:cstheme="minorBidi"/>
          <w:b w:val="0"/>
          <w:noProof/>
          <w:szCs w:val="22"/>
        </w:rPr>
      </w:pPr>
      <w:del w:id="704" w:author="Nakamura, John" w:date="2015-12-16T11:43:00Z">
        <w:r w:rsidRPr="007B2DC0" w:rsidDel="007B2DC0">
          <w:rPr>
            <w:rPrChange w:id="705" w:author="Nakamura, John" w:date="2015-12-16T11:43:00Z">
              <w:rPr>
                <w:rStyle w:val="Hyperlink"/>
                <w:b w:val="0"/>
                <w:noProof/>
              </w:rPr>
            </w:rPrChange>
          </w:rPr>
          <w:delText>A.1</w:delText>
        </w:r>
        <w:r w:rsidDel="007B2DC0">
          <w:rPr>
            <w:rFonts w:asciiTheme="minorHAnsi" w:eastAsiaTheme="minorEastAsia" w:hAnsiTheme="minorHAnsi" w:cstheme="minorBidi"/>
            <w:b w:val="0"/>
            <w:noProof/>
            <w:szCs w:val="22"/>
          </w:rPr>
          <w:tab/>
        </w:r>
        <w:r w:rsidRPr="007B2DC0" w:rsidDel="007B2DC0">
          <w:rPr>
            <w:rPrChange w:id="706" w:author="Nakamura, John" w:date="2015-12-16T11:43:00Z">
              <w:rPr>
                <w:rStyle w:val="Hyperlink"/>
                <w:b w:val="0"/>
                <w:noProof/>
              </w:rPr>
            </w:rPrChange>
          </w:rPr>
          <w:delText>CMISE Primitive Errors</w:delText>
        </w:r>
        <w:r w:rsidDel="007B2DC0">
          <w:rPr>
            <w:noProof/>
            <w:webHidden/>
          </w:rPr>
          <w:tab/>
          <w:delText>2</w:delText>
        </w:r>
      </w:del>
    </w:p>
    <w:p w:rsidR="00026BE0" w:rsidDel="007B2DC0" w:rsidRDefault="00026BE0">
      <w:pPr>
        <w:pStyle w:val="TOC2"/>
        <w:tabs>
          <w:tab w:val="left" w:pos="600"/>
        </w:tabs>
        <w:rPr>
          <w:del w:id="707" w:author="Nakamura, John" w:date="2015-12-16T11:43:00Z"/>
          <w:rFonts w:asciiTheme="minorHAnsi" w:eastAsiaTheme="minorEastAsia" w:hAnsiTheme="minorHAnsi" w:cstheme="minorBidi"/>
          <w:b w:val="0"/>
          <w:noProof/>
          <w:szCs w:val="22"/>
        </w:rPr>
      </w:pPr>
      <w:del w:id="708" w:author="Nakamura, John" w:date="2015-12-16T11:43:00Z">
        <w:r w:rsidRPr="007B2DC0" w:rsidDel="007B2DC0">
          <w:rPr>
            <w:rPrChange w:id="709" w:author="Nakamura, John" w:date="2015-12-16T11:43:00Z">
              <w:rPr>
                <w:rStyle w:val="Hyperlink"/>
                <w:b w:val="0"/>
                <w:noProof/>
              </w:rPr>
            </w:rPrChange>
          </w:rPr>
          <w:delText>A.2</w:delText>
        </w:r>
        <w:r w:rsidDel="007B2DC0">
          <w:rPr>
            <w:rFonts w:asciiTheme="minorHAnsi" w:eastAsiaTheme="minorEastAsia" w:hAnsiTheme="minorHAnsi" w:cstheme="minorBidi"/>
            <w:b w:val="0"/>
            <w:noProof/>
            <w:szCs w:val="22"/>
          </w:rPr>
          <w:tab/>
        </w:r>
        <w:r w:rsidRPr="007B2DC0" w:rsidDel="007B2DC0">
          <w:rPr>
            <w:rPrChange w:id="710" w:author="Nakamura, John" w:date="2015-12-16T11:43:00Z">
              <w:rPr>
                <w:rStyle w:val="Hyperlink"/>
                <w:b w:val="0"/>
                <w:noProof/>
              </w:rPr>
            </w:rPrChange>
          </w:rPr>
          <w:delText>CMISE Primitive Error Descriptions</w:delText>
        </w:r>
        <w:r w:rsidDel="007B2DC0">
          <w:rPr>
            <w:noProof/>
            <w:webHidden/>
          </w:rPr>
          <w:tab/>
          <w:delText>2</w:delText>
        </w:r>
      </w:del>
    </w:p>
    <w:p w:rsidR="00026BE0" w:rsidDel="007B2DC0" w:rsidRDefault="00026BE0">
      <w:pPr>
        <w:pStyle w:val="TOC2"/>
        <w:tabs>
          <w:tab w:val="left" w:pos="600"/>
        </w:tabs>
        <w:rPr>
          <w:del w:id="711" w:author="Nakamura, John" w:date="2015-12-16T11:43:00Z"/>
          <w:rFonts w:asciiTheme="minorHAnsi" w:eastAsiaTheme="minorEastAsia" w:hAnsiTheme="minorHAnsi" w:cstheme="minorBidi"/>
          <w:b w:val="0"/>
          <w:noProof/>
          <w:szCs w:val="22"/>
        </w:rPr>
      </w:pPr>
      <w:del w:id="712" w:author="Nakamura, John" w:date="2015-12-16T11:43:00Z">
        <w:r w:rsidRPr="007B2DC0" w:rsidDel="007B2DC0">
          <w:rPr>
            <w:rPrChange w:id="713" w:author="Nakamura, John" w:date="2015-12-16T11:43:00Z">
              <w:rPr>
                <w:rStyle w:val="Hyperlink"/>
                <w:b w:val="0"/>
                <w:noProof/>
              </w:rPr>
            </w:rPrChange>
          </w:rPr>
          <w:delText>A.3</w:delText>
        </w:r>
        <w:r w:rsidDel="007B2DC0">
          <w:rPr>
            <w:rFonts w:asciiTheme="minorHAnsi" w:eastAsiaTheme="minorEastAsia" w:hAnsiTheme="minorHAnsi" w:cstheme="minorBidi"/>
            <w:b w:val="0"/>
            <w:noProof/>
            <w:szCs w:val="22"/>
          </w:rPr>
          <w:tab/>
        </w:r>
        <w:r w:rsidRPr="007B2DC0" w:rsidDel="007B2DC0">
          <w:rPr>
            <w:rPrChange w:id="714" w:author="Nakamura, John" w:date="2015-12-16T11:43:00Z">
              <w:rPr>
                <w:rStyle w:val="Hyperlink"/>
                <w:b w:val="0"/>
                <w:noProof/>
              </w:rPr>
            </w:rPrChange>
          </w:rPr>
          <w:delText>CMIP Error Mapping to NPAC SMS Errors</w:delText>
        </w:r>
        <w:r w:rsidDel="007B2DC0">
          <w:rPr>
            <w:noProof/>
            <w:webHidden/>
          </w:rPr>
          <w:tab/>
          <w:delText>4</w:delText>
        </w:r>
      </w:del>
    </w:p>
    <w:p w:rsidR="00026BE0" w:rsidDel="007B2DC0" w:rsidRDefault="00026BE0">
      <w:pPr>
        <w:pStyle w:val="TOC2"/>
        <w:tabs>
          <w:tab w:val="left" w:pos="600"/>
        </w:tabs>
        <w:rPr>
          <w:del w:id="715" w:author="Nakamura, John" w:date="2015-12-16T11:43:00Z"/>
          <w:rFonts w:asciiTheme="minorHAnsi" w:eastAsiaTheme="minorEastAsia" w:hAnsiTheme="minorHAnsi" w:cstheme="minorBidi"/>
          <w:b w:val="0"/>
          <w:noProof/>
          <w:szCs w:val="22"/>
        </w:rPr>
      </w:pPr>
      <w:del w:id="716" w:author="Nakamura, John" w:date="2015-12-16T11:43:00Z">
        <w:r w:rsidRPr="007B2DC0" w:rsidDel="007B2DC0">
          <w:rPr>
            <w:rPrChange w:id="717" w:author="Nakamura, John" w:date="2015-12-16T11:43:00Z">
              <w:rPr>
                <w:rStyle w:val="Hyperlink"/>
                <w:b w:val="0"/>
                <w:noProof/>
              </w:rPr>
            </w:rPrChange>
          </w:rPr>
          <w:delText>A.4</w:delText>
        </w:r>
        <w:r w:rsidDel="007B2DC0">
          <w:rPr>
            <w:rFonts w:asciiTheme="minorHAnsi" w:eastAsiaTheme="minorEastAsia" w:hAnsiTheme="minorHAnsi" w:cstheme="minorBidi"/>
            <w:b w:val="0"/>
            <w:noProof/>
            <w:szCs w:val="22"/>
          </w:rPr>
          <w:tab/>
        </w:r>
        <w:r w:rsidRPr="007B2DC0" w:rsidDel="007B2DC0">
          <w:rPr>
            <w:rPrChange w:id="718" w:author="Nakamura, John" w:date="2015-12-16T11:43:00Z">
              <w:rPr>
                <w:rStyle w:val="Hyperlink"/>
                <w:b w:val="0"/>
                <w:noProof/>
              </w:rPr>
            </w:rPrChange>
          </w:rPr>
          <w:delText>CMIP Error Mapping to XML Error Mapping</w:delText>
        </w:r>
        <w:r w:rsidDel="007B2DC0">
          <w:rPr>
            <w:noProof/>
            <w:webHidden/>
          </w:rPr>
          <w:tab/>
          <w:delText>37</w:delText>
        </w:r>
      </w:del>
    </w:p>
    <w:p w:rsidR="00026BE0" w:rsidDel="007B2DC0" w:rsidRDefault="00026BE0">
      <w:pPr>
        <w:pStyle w:val="TOC2"/>
        <w:tabs>
          <w:tab w:val="left" w:pos="600"/>
        </w:tabs>
        <w:rPr>
          <w:del w:id="719" w:author="Nakamura, John" w:date="2015-12-16T11:43:00Z"/>
          <w:rFonts w:asciiTheme="minorHAnsi" w:eastAsiaTheme="minorEastAsia" w:hAnsiTheme="minorHAnsi" w:cstheme="minorBidi"/>
          <w:b w:val="0"/>
          <w:noProof/>
          <w:szCs w:val="22"/>
        </w:rPr>
      </w:pPr>
      <w:del w:id="720" w:author="Nakamura, John" w:date="2015-12-16T11:43:00Z">
        <w:r w:rsidRPr="007B2DC0" w:rsidDel="007B2DC0">
          <w:rPr>
            <w:rPrChange w:id="721" w:author="Nakamura, John" w:date="2015-12-16T11:43:00Z">
              <w:rPr>
                <w:rStyle w:val="Hyperlink"/>
                <w:b w:val="0"/>
                <w:noProof/>
              </w:rPr>
            </w:rPrChange>
          </w:rPr>
          <w:delText>B.1</w:delText>
        </w:r>
        <w:r w:rsidDel="007B2DC0">
          <w:rPr>
            <w:rFonts w:asciiTheme="minorHAnsi" w:eastAsiaTheme="minorEastAsia" w:hAnsiTheme="minorHAnsi" w:cstheme="minorBidi"/>
            <w:b w:val="0"/>
            <w:noProof/>
            <w:szCs w:val="22"/>
          </w:rPr>
          <w:tab/>
        </w:r>
        <w:r w:rsidRPr="007B2DC0" w:rsidDel="007B2DC0">
          <w:rPr>
            <w:rPrChange w:id="722" w:author="Nakamura, John" w:date="2015-12-16T11:43:00Z">
              <w:rPr>
                <w:rStyle w:val="Hyperlink"/>
                <w:b w:val="0"/>
                <w:noProof/>
              </w:rPr>
            </w:rPrChange>
          </w:rPr>
          <w:delText>Overview</w:delText>
        </w:r>
        <w:r w:rsidDel="007B2DC0">
          <w:rPr>
            <w:noProof/>
            <w:webHidden/>
          </w:rPr>
          <w:tab/>
          <w:delText>39</w:delText>
        </w:r>
      </w:del>
    </w:p>
    <w:p w:rsidR="00026BE0" w:rsidDel="007B2DC0" w:rsidRDefault="00026BE0">
      <w:pPr>
        <w:pStyle w:val="TOC3"/>
        <w:tabs>
          <w:tab w:val="left" w:pos="1000"/>
        </w:tabs>
        <w:rPr>
          <w:del w:id="723" w:author="Nakamura, John" w:date="2015-12-16T11:43:00Z"/>
          <w:rFonts w:asciiTheme="minorHAnsi" w:eastAsiaTheme="minorEastAsia" w:hAnsiTheme="minorHAnsi" w:cstheme="minorBidi"/>
          <w:noProof/>
          <w:sz w:val="22"/>
          <w:szCs w:val="22"/>
        </w:rPr>
      </w:pPr>
      <w:del w:id="724" w:author="Nakamura, John" w:date="2015-12-16T11:43:00Z">
        <w:r w:rsidRPr="007B2DC0" w:rsidDel="007B2DC0">
          <w:rPr>
            <w:rPrChange w:id="725" w:author="Nakamura, John" w:date="2015-12-16T11:43:00Z">
              <w:rPr>
                <w:rStyle w:val="Hyperlink"/>
                <w:noProof/>
              </w:rPr>
            </w:rPrChange>
          </w:rPr>
          <w:delText>B.1.1</w:delText>
        </w:r>
        <w:r w:rsidDel="007B2DC0">
          <w:rPr>
            <w:rFonts w:asciiTheme="minorHAnsi" w:eastAsiaTheme="minorEastAsia" w:hAnsiTheme="minorHAnsi" w:cstheme="minorBidi"/>
            <w:noProof/>
            <w:sz w:val="22"/>
            <w:szCs w:val="22"/>
          </w:rPr>
          <w:tab/>
        </w:r>
        <w:r w:rsidRPr="007B2DC0" w:rsidDel="007B2DC0">
          <w:rPr>
            <w:rPrChange w:id="726" w:author="Nakamura, John" w:date="2015-12-16T11:43:00Z">
              <w:rPr>
                <w:rStyle w:val="Hyperlink"/>
                <w:noProof/>
              </w:rPr>
            </w:rPrChange>
          </w:rPr>
          <w:delText>Consolidated Notifications</w:delText>
        </w:r>
        <w:r w:rsidDel="007B2DC0">
          <w:rPr>
            <w:noProof/>
            <w:webHidden/>
          </w:rPr>
          <w:tab/>
          <w:delText>40</w:delText>
        </w:r>
      </w:del>
    </w:p>
    <w:p w:rsidR="00026BE0" w:rsidDel="007B2DC0" w:rsidRDefault="00026BE0">
      <w:pPr>
        <w:pStyle w:val="TOC3"/>
        <w:tabs>
          <w:tab w:val="left" w:pos="1000"/>
        </w:tabs>
        <w:rPr>
          <w:del w:id="727" w:author="Nakamura, John" w:date="2015-12-16T11:43:00Z"/>
          <w:rFonts w:asciiTheme="minorHAnsi" w:eastAsiaTheme="minorEastAsia" w:hAnsiTheme="minorHAnsi" w:cstheme="minorBidi"/>
          <w:noProof/>
          <w:sz w:val="22"/>
          <w:szCs w:val="22"/>
        </w:rPr>
      </w:pPr>
      <w:del w:id="728" w:author="Nakamura, John" w:date="2015-12-16T11:43:00Z">
        <w:r w:rsidRPr="007B2DC0" w:rsidDel="007B2DC0">
          <w:rPr>
            <w:rPrChange w:id="729" w:author="Nakamura, John" w:date="2015-12-16T11:43:00Z">
              <w:rPr>
                <w:rStyle w:val="Hyperlink"/>
                <w:noProof/>
              </w:rPr>
            </w:rPrChange>
          </w:rPr>
          <w:delText>B.1.2</w:delText>
        </w:r>
        <w:r w:rsidDel="007B2DC0">
          <w:rPr>
            <w:rFonts w:asciiTheme="minorHAnsi" w:eastAsiaTheme="minorEastAsia" w:hAnsiTheme="minorHAnsi" w:cstheme="minorBidi"/>
            <w:noProof/>
            <w:sz w:val="22"/>
            <w:szCs w:val="22"/>
          </w:rPr>
          <w:tab/>
        </w:r>
        <w:r w:rsidRPr="007B2DC0" w:rsidDel="007B2DC0">
          <w:rPr>
            <w:rPrChange w:id="730" w:author="Nakamura, John" w:date="2015-12-16T11:43:00Z">
              <w:rPr>
                <w:rStyle w:val="Hyperlink"/>
                <w:noProof/>
              </w:rPr>
            </w:rPrChange>
          </w:rPr>
          <w:delText>Removed Notifications</w:delText>
        </w:r>
        <w:r w:rsidDel="007B2DC0">
          <w:rPr>
            <w:noProof/>
            <w:webHidden/>
          </w:rPr>
          <w:tab/>
          <w:delText>40</w:delText>
        </w:r>
      </w:del>
    </w:p>
    <w:p w:rsidR="00026BE0" w:rsidDel="007B2DC0" w:rsidRDefault="00026BE0">
      <w:pPr>
        <w:pStyle w:val="TOC2"/>
        <w:tabs>
          <w:tab w:val="left" w:pos="600"/>
        </w:tabs>
        <w:rPr>
          <w:del w:id="731" w:author="Nakamura, John" w:date="2015-12-16T11:43:00Z"/>
          <w:rFonts w:asciiTheme="minorHAnsi" w:eastAsiaTheme="minorEastAsia" w:hAnsiTheme="minorHAnsi" w:cstheme="minorBidi"/>
          <w:b w:val="0"/>
          <w:noProof/>
          <w:szCs w:val="22"/>
        </w:rPr>
      </w:pPr>
      <w:del w:id="732" w:author="Nakamura, John" w:date="2015-12-16T11:43:00Z">
        <w:r w:rsidRPr="007B2DC0" w:rsidDel="007B2DC0">
          <w:rPr>
            <w:rPrChange w:id="733" w:author="Nakamura, John" w:date="2015-12-16T11:43:00Z">
              <w:rPr>
                <w:rStyle w:val="Hyperlink"/>
                <w:b w:val="0"/>
                <w:noProof/>
              </w:rPr>
            </w:rPrChange>
          </w:rPr>
          <w:delText>B.2</w:delText>
        </w:r>
        <w:r w:rsidDel="007B2DC0">
          <w:rPr>
            <w:rFonts w:asciiTheme="minorHAnsi" w:eastAsiaTheme="minorEastAsia" w:hAnsiTheme="minorHAnsi" w:cstheme="minorBidi"/>
            <w:b w:val="0"/>
            <w:noProof/>
            <w:szCs w:val="22"/>
          </w:rPr>
          <w:tab/>
        </w:r>
        <w:r w:rsidRPr="007B2DC0" w:rsidDel="007B2DC0">
          <w:rPr>
            <w:rPrChange w:id="734" w:author="Nakamura, John" w:date="2015-12-16T11:43:00Z">
              <w:rPr>
                <w:rStyle w:val="Hyperlink"/>
                <w:b w:val="0"/>
                <w:noProof/>
              </w:rPr>
            </w:rPrChange>
          </w:rPr>
          <w:delText>Audit Scenarios</w:delText>
        </w:r>
        <w:r w:rsidDel="007B2DC0">
          <w:rPr>
            <w:noProof/>
            <w:webHidden/>
          </w:rPr>
          <w:tab/>
          <w:delText>41</w:delText>
        </w:r>
      </w:del>
    </w:p>
    <w:p w:rsidR="00026BE0" w:rsidDel="007B2DC0" w:rsidRDefault="00026BE0">
      <w:pPr>
        <w:pStyle w:val="TOC3"/>
        <w:tabs>
          <w:tab w:val="left" w:pos="1000"/>
        </w:tabs>
        <w:rPr>
          <w:del w:id="735" w:author="Nakamura, John" w:date="2015-12-16T11:43:00Z"/>
          <w:rFonts w:asciiTheme="minorHAnsi" w:eastAsiaTheme="minorEastAsia" w:hAnsiTheme="minorHAnsi" w:cstheme="minorBidi"/>
          <w:noProof/>
          <w:sz w:val="22"/>
          <w:szCs w:val="22"/>
        </w:rPr>
      </w:pPr>
      <w:del w:id="736" w:author="Nakamura, John" w:date="2015-12-16T11:43:00Z">
        <w:r w:rsidRPr="007B2DC0" w:rsidDel="007B2DC0">
          <w:rPr>
            <w:rPrChange w:id="737" w:author="Nakamura, John" w:date="2015-12-16T11:43:00Z">
              <w:rPr>
                <w:rStyle w:val="Hyperlink"/>
                <w:noProof/>
              </w:rPr>
            </w:rPrChange>
          </w:rPr>
          <w:delText>B.2.1</w:delText>
        </w:r>
        <w:r w:rsidDel="007B2DC0">
          <w:rPr>
            <w:rFonts w:asciiTheme="minorHAnsi" w:eastAsiaTheme="minorEastAsia" w:hAnsiTheme="minorHAnsi" w:cstheme="minorBidi"/>
            <w:noProof/>
            <w:sz w:val="22"/>
            <w:szCs w:val="22"/>
          </w:rPr>
          <w:tab/>
        </w:r>
        <w:r w:rsidRPr="007B2DC0" w:rsidDel="007B2DC0">
          <w:rPr>
            <w:rPrChange w:id="738" w:author="Nakamura, John" w:date="2015-12-16T11:43:00Z">
              <w:rPr>
                <w:rStyle w:val="Hyperlink"/>
                <w:noProof/>
              </w:rPr>
            </w:rPrChange>
          </w:rPr>
          <w:delText>SOA Initiated Audit</w:delText>
        </w:r>
        <w:r w:rsidDel="007B2DC0">
          <w:rPr>
            <w:noProof/>
            <w:webHidden/>
          </w:rPr>
          <w:tab/>
          <w:delText>41</w:delText>
        </w:r>
      </w:del>
    </w:p>
    <w:p w:rsidR="00026BE0" w:rsidDel="007B2DC0" w:rsidRDefault="00026BE0">
      <w:pPr>
        <w:pStyle w:val="TOC4"/>
        <w:tabs>
          <w:tab w:val="left" w:pos="1400"/>
        </w:tabs>
        <w:rPr>
          <w:del w:id="739" w:author="Nakamura, John" w:date="2015-12-16T11:43:00Z"/>
          <w:rFonts w:asciiTheme="minorHAnsi" w:eastAsiaTheme="minorEastAsia" w:hAnsiTheme="minorHAnsi" w:cstheme="minorBidi"/>
          <w:noProof/>
          <w:sz w:val="22"/>
          <w:szCs w:val="22"/>
        </w:rPr>
      </w:pPr>
      <w:del w:id="740" w:author="Nakamura, John" w:date="2015-12-16T11:43:00Z">
        <w:r w:rsidRPr="007B2DC0" w:rsidDel="007B2DC0">
          <w:rPr>
            <w:rPrChange w:id="741" w:author="Nakamura, John" w:date="2015-12-16T11:43:00Z">
              <w:rPr>
                <w:rStyle w:val="Hyperlink"/>
                <w:noProof/>
              </w:rPr>
            </w:rPrChange>
          </w:rPr>
          <w:delText>B.2.1.1</w:delText>
        </w:r>
        <w:r w:rsidDel="007B2DC0">
          <w:rPr>
            <w:rFonts w:asciiTheme="minorHAnsi" w:eastAsiaTheme="minorEastAsia" w:hAnsiTheme="minorHAnsi" w:cstheme="minorBidi"/>
            <w:noProof/>
            <w:sz w:val="22"/>
            <w:szCs w:val="22"/>
          </w:rPr>
          <w:tab/>
        </w:r>
        <w:r w:rsidRPr="007B2DC0" w:rsidDel="007B2DC0">
          <w:rPr>
            <w:rPrChange w:id="742" w:author="Nakamura, John" w:date="2015-12-16T11:43:00Z">
              <w:rPr>
                <w:rStyle w:val="Hyperlink"/>
                <w:noProof/>
              </w:rPr>
            </w:rPrChange>
          </w:rPr>
          <w:delText>SOA Initiated Audit (continued)</w:delText>
        </w:r>
        <w:r w:rsidDel="007B2DC0">
          <w:rPr>
            <w:noProof/>
            <w:webHidden/>
          </w:rPr>
          <w:tab/>
          <w:delText>43</w:delText>
        </w:r>
      </w:del>
    </w:p>
    <w:p w:rsidR="00026BE0" w:rsidDel="007B2DC0" w:rsidRDefault="00026BE0">
      <w:pPr>
        <w:pStyle w:val="TOC3"/>
        <w:tabs>
          <w:tab w:val="left" w:pos="1000"/>
        </w:tabs>
        <w:rPr>
          <w:del w:id="743" w:author="Nakamura, John" w:date="2015-12-16T11:43:00Z"/>
          <w:rFonts w:asciiTheme="minorHAnsi" w:eastAsiaTheme="minorEastAsia" w:hAnsiTheme="minorHAnsi" w:cstheme="minorBidi"/>
          <w:noProof/>
          <w:sz w:val="22"/>
          <w:szCs w:val="22"/>
        </w:rPr>
      </w:pPr>
      <w:del w:id="744" w:author="Nakamura, John" w:date="2015-12-16T11:43:00Z">
        <w:r w:rsidRPr="007B2DC0" w:rsidDel="007B2DC0">
          <w:rPr>
            <w:rPrChange w:id="745" w:author="Nakamura, John" w:date="2015-12-16T11:43:00Z">
              <w:rPr>
                <w:rStyle w:val="Hyperlink"/>
                <w:noProof/>
              </w:rPr>
            </w:rPrChange>
          </w:rPr>
          <w:delText>B.2.2</w:delText>
        </w:r>
        <w:r w:rsidDel="007B2DC0">
          <w:rPr>
            <w:rFonts w:asciiTheme="minorHAnsi" w:eastAsiaTheme="minorEastAsia" w:hAnsiTheme="minorHAnsi" w:cstheme="minorBidi"/>
            <w:noProof/>
            <w:sz w:val="22"/>
            <w:szCs w:val="22"/>
          </w:rPr>
          <w:tab/>
        </w:r>
        <w:r w:rsidRPr="007B2DC0" w:rsidDel="007B2DC0">
          <w:rPr>
            <w:rPrChange w:id="746" w:author="Nakamura, John" w:date="2015-12-16T11:43:00Z">
              <w:rPr>
                <w:rStyle w:val="Hyperlink"/>
                <w:noProof/>
              </w:rPr>
            </w:rPrChange>
          </w:rPr>
          <w:delText>SOA Initiated Audit Cancellation by the SOA</w:delText>
        </w:r>
        <w:r w:rsidDel="007B2DC0">
          <w:rPr>
            <w:noProof/>
            <w:webHidden/>
          </w:rPr>
          <w:tab/>
          <w:delText>45</w:delText>
        </w:r>
      </w:del>
    </w:p>
    <w:p w:rsidR="00026BE0" w:rsidDel="007B2DC0" w:rsidRDefault="00026BE0">
      <w:pPr>
        <w:pStyle w:val="TOC3"/>
        <w:tabs>
          <w:tab w:val="left" w:pos="1000"/>
        </w:tabs>
        <w:rPr>
          <w:del w:id="747" w:author="Nakamura, John" w:date="2015-12-16T11:43:00Z"/>
          <w:rFonts w:asciiTheme="minorHAnsi" w:eastAsiaTheme="minorEastAsia" w:hAnsiTheme="minorHAnsi" w:cstheme="minorBidi"/>
          <w:noProof/>
          <w:sz w:val="22"/>
          <w:szCs w:val="22"/>
        </w:rPr>
      </w:pPr>
      <w:del w:id="748" w:author="Nakamura, John" w:date="2015-12-16T11:43:00Z">
        <w:r w:rsidRPr="007B2DC0" w:rsidDel="007B2DC0">
          <w:rPr>
            <w:rPrChange w:id="749" w:author="Nakamura, John" w:date="2015-12-16T11:43:00Z">
              <w:rPr>
                <w:rStyle w:val="Hyperlink"/>
                <w:noProof/>
              </w:rPr>
            </w:rPrChange>
          </w:rPr>
          <w:delText>B.2.3</w:delText>
        </w:r>
        <w:r w:rsidDel="007B2DC0">
          <w:rPr>
            <w:rFonts w:asciiTheme="minorHAnsi" w:eastAsiaTheme="minorEastAsia" w:hAnsiTheme="minorHAnsi" w:cstheme="minorBidi"/>
            <w:noProof/>
            <w:sz w:val="22"/>
            <w:szCs w:val="22"/>
          </w:rPr>
          <w:tab/>
        </w:r>
        <w:r w:rsidRPr="007B2DC0" w:rsidDel="007B2DC0">
          <w:rPr>
            <w:rPrChange w:id="750" w:author="Nakamura, John" w:date="2015-12-16T11:43:00Z">
              <w:rPr>
                <w:rStyle w:val="Hyperlink"/>
                <w:noProof/>
              </w:rPr>
            </w:rPrChange>
          </w:rPr>
          <w:delText>SOA Initiated Audit Cancellation by the NPAC</w:delText>
        </w:r>
        <w:r w:rsidDel="007B2DC0">
          <w:rPr>
            <w:noProof/>
            <w:webHidden/>
          </w:rPr>
          <w:tab/>
          <w:delText>46</w:delText>
        </w:r>
      </w:del>
    </w:p>
    <w:p w:rsidR="00026BE0" w:rsidDel="007B2DC0" w:rsidRDefault="00026BE0">
      <w:pPr>
        <w:pStyle w:val="TOC3"/>
        <w:tabs>
          <w:tab w:val="left" w:pos="1000"/>
        </w:tabs>
        <w:rPr>
          <w:del w:id="751" w:author="Nakamura, John" w:date="2015-12-16T11:43:00Z"/>
          <w:rFonts w:asciiTheme="minorHAnsi" w:eastAsiaTheme="minorEastAsia" w:hAnsiTheme="minorHAnsi" w:cstheme="minorBidi"/>
          <w:noProof/>
          <w:sz w:val="22"/>
          <w:szCs w:val="22"/>
        </w:rPr>
      </w:pPr>
      <w:del w:id="752" w:author="Nakamura, John" w:date="2015-12-16T11:43:00Z">
        <w:r w:rsidRPr="007B2DC0" w:rsidDel="007B2DC0">
          <w:rPr>
            <w:rPrChange w:id="753" w:author="Nakamura, John" w:date="2015-12-16T11:43:00Z">
              <w:rPr>
                <w:rStyle w:val="Hyperlink"/>
                <w:noProof/>
              </w:rPr>
            </w:rPrChange>
          </w:rPr>
          <w:delText>B.2.4</w:delText>
        </w:r>
        <w:r w:rsidDel="007B2DC0">
          <w:rPr>
            <w:rFonts w:asciiTheme="minorHAnsi" w:eastAsiaTheme="minorEastAsia" w:hAnsiTheme="minorHAnsi" w:cstheme="minorBidi"/>
            <w:noProof/>
            <w:sz w:val="22"/>
            <w:szCs w:val="22"/>
          </w:rPr>
          <w:tab/>
        </w:r>
        <w:r w:rsidRPr="007B2DC0" w:rsidDel="007B2DC0">
          <w:rPr>
            <w:rPrChange w:id="754" w:author="Nakamura, John" w:date="2015-12-16T11:43:00Z">
              <w:rPr>
                <w:rStyle w:val="Hyperlink"/>
                <w:noProof/>
              </w:rPr>
            </w:rPrChange>
          </w:rPr>
          <w:delText>NPAC Initiated Audit</w:delText>
        </w:r>
        <w:r w:rsidDel="007B2DC0">
          <w:rPr>
            <w:noProof/>
            <w:webHidden/>
          </w:rPr>
          <w:tab/>
          <w:delText>47</w:delText>
        </w:r>
      </w:del>
    </w:p>
    <w:p w:rsidR="00026BE0" w:rsidDel="007B2DC0" w:rsidRDefault="00026BE0">
      <w:pPr>
        <w:pStyle w:val="TOC3"/>
        <w:tabs>
          <w:tab w:val="left" w:pos="1000"/>
        </w:tabs>
        <w:rPr>
          <w:del w:id="755" w:author="Nakamura, John" w:date="2015-12-16T11:43:00Z"/>
          <w:rFonts w:asciiTheme="minorHAnsi" w:eastAsiaTheme="minorEastAsia" w:hAnsiTheme="minorHAnsi" w:cstheme="minorBidi"/>
          <w:noProof/>
          <w:sz w:val="22"/>
          <w:szCs w:val="22"/>
        </w:rPr>
      </w:pPr>
      <w:del w:id="756" w:author="Nakamura, John" w:date="2015-12-16T11:43:00Z">
        <w:r w:rsidRPr="007B2DC0" w:rsidDel="007B2DC0">
          <w:rPr>
            <w:rPrChange w:id="757" w:author="Nakamura, John" w:date="2015-12-16T11:43:00Z">
              <w:rPr>
                <w:rStyle w:val="Hyperlink"/>
                <w:noProof/>
              </w:rPr>
            </w:rPrChange>
          </w:rPr>
          <w:delText>B.2.5</w:delText>
        </w:r>
        <w:r w:rsidDel="007B2DC0">
          <w:rPr>
            <w:rFonts w:asciiTheme="minorHAnsi" w:eastAsiaTheme="minorEastAsia" w:hAnsiTheme="minorHAnsi" w:cstheme="minorBidi"/>
            <w:noProof/>
            <w:sz w:val="22"/>
            <w:szCs w:val="22"/>
          </w:rPr>
          <w:tab/>
        </w:r>
        <w:r w:rsidRPr="007B2DC0" w:rsidDel="007B2DC0">
          <w:rPr>
            <w:rPrChange w:id="758" w:author="Nakamura, John" w:date="2015-12-16T11:43:00Z">
              <w:rPr>
                <w:rStyle w:val="Hyperlink"/>
                <w:noProof/>
              </w:rPr>
            </w:rPrChange>
          </w:rPr>
          <w:delText>NPAC Initiated Audit Cancellation by the NPAC</w:delText>
        </w:r>
        <w:r w:rsidDel="007B2DC0">
          <w:rPr>
            <w:noProof/>
            <w:webHidden/>
          </w:rPr>
          <w:tab/>
          <w:delText>49</w:delText>
        </w:r>
      </w:del>
    </w:p>
    <w:p w:rsidR="00026BE0" w:rsidDel="007B2DC0" w:rsidRDefault="00026BE0">
      <w:pPr>
        <w:pStyle w:val="TOC3"/>
        <w:tabs>
          <w:tab w:val="left" w:pos="1000"/>
        </w:tabs>
        <w:rPr>
          <w:del w:id="759" w:author="Nakamura, John" w:date="2015-12-16T11:43:00Z"/>
          <w:rFonts w:asciiTheme="minorHAnsi" w:eastAsiaTheme="minorEastAsia" w:hAnsiTheme="minorHAnsi" w:cstheme="minorBidi"/>
          <w:noProof/>
          <w:sz w:val="22"/>
          <w:szCs w:val="22"/>
        </w:rPr>
      </w:pPr>
      <w:del w:id="760" w:author="Nakamura, John" w:date="2015-12-16T11:43:00Z">
        <w:r w:rsidRPr="007B2DC0" w:rsidDel="007B2DC0">
          <w:rPr>
            <w:rPrChange w:id="761" w:author="Nakamura, John" w:date="2015-12-16T11:43:00Z">
              <w:rPr>
                <w:rStyle w:val="Hyperlink"/>
                <w:noProof/>
              </w:rPr>
            </w:rPrChange>
          </w:rPr>
          <w:delText>B.2.6</w:delText>
        </w:r>
        <w:r w:rsidDel="007B2DC0">
          <w:rPr>
            <w:rFonts w:asciiTheme="minorHAnsi" w:eastAsiaTheme="minorEastAsia" w:hAnsiTheme="minorHAnsi" w:cstheme="minorBidi"/>
            <w:noProof/>
            <w:sz w:val="22"/>
            <w:szCs w:val="22"/>
          </w:rPr>
          <w:tab/>
        </w:r>
        <w:r w:rsidRPr="007B2DC0" w:rsidDel="007B2DC0">
          <w:rPr>
            <w:rPrChange w:id="762" w:author="Nakamura, John" w:date="2015-12-16T11:43:00Z">
              <w:rPr>
                <w:rStyle w:val="Hyperlink"/>
                <w:noProof/>
              </w:rPr>
            </w:rPrChange>
          </w:rPr>
          <w:delText>Audit Query on the NPAC</w:delText>
        </w:r>
        <w:r w:rsidDel="007B2DC0">
          <w:rPr>
            <w:noProof/>
            <w:webHidden/>
          </w:rPr>
          <w:tab/>
          <w:delText>50</w:delText>
        </w:r>
      </w:del>
    </w:p>
    <w:p w:rsidR="00026BE0" w:rsidDel="007B2DC0" w:rsidRDefault="00026BE0">
      <w:pPr>
        <w:pStyle w:val="TOC3"/>
        <w:tabs>
          <w:tab w:val="left" w:pos="1000"/>
        </w:tabs>
        <w:rPr>
          <w:del w:id="763" w:author="Nakamura, John" w:date="2015-12-16T11:43:00Z"/>
          <w:rFonts w:asciiTheme="minorHAnsi" w:eastAsiaTheme="minorEastAsia" w:hAnsiTheme="minorHAnsi" w:cstheme="minorBidi"/>
          <w:noProof/>
          <w:sz w:val="22"/>
          <w:szCs w:val="22"/>
        </w:rPr>
      </w:pPr>
      <w:del w:id="764" w:author="Nakamura, John" w:date="2015-12-16T11:43:00Z">
        <w:r w:rsidRPr="007B2DC0" w:rsidDel="007B2DC0">
          <w:rPr>
            <w:rPrChange w:id="765" w:author="Nakamura, John" w:date="2015-12-16T11:43:00Z">
              <w:rPr>
                <w:rStyle w:val="Hyperlink"/>
                <w:noProof/>
              </w:rPr>
            </w:rPrChange>
          </w:rPr>
          <w:delText>B.2.7</w:delText>
        </w:r>
        <w:r w:rsidDel="007B2DC0">
          <w:rPr>
            <w:rFonts w:asciiTheme="minorHAnsi" w:eastAsiaTheme="minorEastAsia" w:hAnsiTheme="minorHAnsi" w:cstheme="minorBidi"/>
            <w:noProof/>
            <w:sz w:val="22"/>
            <w:szCs w:val="22"/>
          </w:rPr>
          <w:tab/>
        </w:r>
        <w:r w:rsidRPr="007B2DC0" w:rsidDel="007B2DC0">
          <w:rPr>
            <w:rPrChange w:id="766" w:author="Nakamura, John" w:date="2015-12-16T11:43:00Z">
              <w:rPr>
                <w:rStyle w:val="Hyperlink"/>
                <w:noProof/>
              </w:rPr>
            </w:rPrChange>
          </w:rPr>
          <w:delText>SOA Audit Create for Subscription Versions within a Number Pool Block  (previously NNP flow  6.1)</w:delText>
        </w:r>
        <w:r w:rsidDel="007B2DC0">
          <w:rPr>
            <w:noProof/>
            <w:webHidden/>
          </w:rPr>
          <w:tab/>
          <w:delText>51</w:delText>
        </w:r>
      </w:del>
    </w:p>
    <w:p w:rsidR="00026BE0" w:rsidDel="007B2DC0" w:rsidRDefault="00026BE0">
      <w:pPr>
        <w:pStyle w:val="TOC4"/>
        <w:tabs>
          <w:tab w:val="left" w:pos="1400"/>
        </w:tabs>
        <w:rPr>
          <w:del w:id="767" w:author="Nakamura, John" w:date="2015-12-16T11:43:00Z"/>
          <w:rFonts w:asciiTheme="minorHAnsi" w:eastAsiaTheme="minorEastAsia" w:hAnsiTheme="minorHAnsi" w:cstheme="minorBidi"/>
          <w:noProof/>
          <w:sz w:val="22"/>
          <w:szCs w:val="22"/>
        </w:rPr>
      </w:pPr>
      <w:del w:id="768" w:author="Nakamura, John" w:date="2015-12-16T11:43:00Z">
        <w:r w:rsidRPr="007B2DC0" w:rsidDel="007B2DC0">
          <w:rPr>
            <w:rPrChange w:id="769" w:author="Nakamura, John" w:date="2015-12-16T11:43:00Z">
              <w:rPr>
                <w:rStyle w:val="Hyperlink"/>
                <w:noProof/>
              </w:rPr>
            </w:rPrChange>
          </w:rPr>
          <w:delText>B.2.7.1</w:delText>
        </w:r>
        <w:r w:rsidDel="007B2DC0">
          <w:rPr>
            <w:rFonts w:asciiTheme="minorHAnsi" w:eastAsiaTheme="minorEastAsia" w:hAnsiTheme="minorHAnsi" w:cstheme="minorBidi"/>
            <w:noProof/>
            <w:sz w:val="22"/>
            <w:szCs w:val="22"/>
          </w:rPr>
          <w:tab/>
        </w:r>
        <w:r w:rsidRPr="007B2DC0" w:rsidDel="007B2DC0">
          <w:rPr>
            <w:rPrChange w:id="770" w:author="Nakamura, John" w:date="2015-12-16T11:43:00Z">
              <w:rPr>
                <w:rStyle w:val="Hyperlink"/>
                <w:noProof/>
              </w:rPr>
            </w:rPrChange>
          </w:rPr>
          <w:delText>SOA Creates and NPAC SMS Starts Audit  (previously NNP flow  6.1.1)</w:delText>
        </w:r>
        <w:r w:rsidDel="007B2DC0">
          <w:rPr>
            <w:noProof/>
            <w:webHidden/>
          </w:rPr>
          <w:tab/>
          <w:delText>51</w:delText>
        </w:r>
      </w:del>
    </w:p>
    <w:p w:rsidR="00026BE0" w:rsidDel="007B2DC0" w:rsidRDefault="00026BE0">
      <w:pPr>
        <w:pStyle w:val="TOC4"/>
        <w:tabs>
          <w:tab w:val="left" w:pos="1400"/>
        </w:tabs>
        <w:rPr>
          <w:del w:id="771" w:author="Nakamura, John" w:date="2015-12-16T11:43:00Z"/>
          <w:rFonts w:asciiTheme="minorHAnsi" w:eastAsiaTheme="minorEastAsia" w:hAnsiTheme="minorHAnsi" w:cstheme="minorBidi"/>
          <w:noProof/>
          <w:sz w:val="22"/>
          <w:szCs w:val="22"/>
        </w:rPr>
      </w:pPr>
      <w:del w:id="772" w:author="Nakamura, John" w:date="2015-12-16T11:43:00Z">
        <w:r w:rsidRPr="007B2DC0" w:rsidDel="007B2DC0">
          <w:rPr>
            <w:rPrChange w:id="773" w:author="Nakamura, John" w:date="2015-12-16T11:43:00Z">
              <w:rPr>
                <w:rStyle w:val="Hyperlink"/>
                <w:noProof/>
              </w:rPr>
            </w:rPrChange>
          </w:rPr>
          <w:delText>B.2.7.2</w:delText>
        </w:r>
        <w:r w:rsidDel="007B2DC0">
          <w:rPr>
            <w:rFonts w:asciiTheme="minorHAnsi" w:eastAsiaTheme="minorEastAsia" w:hAnsiTheme="minorHAnsi" w:cstheme="minorBidi"/>
            <w:noProof/>
            <w:sz w:val="22"/>
            <w:szCs w:val="22"/>
          </w:rPr>
          <w:tab/>
        </w:r>
        <w:r w:rsidRPr="007B2DC0" w:rsidDel="007B2DC0">
          <w:rPr>
            <w:rPrChange w:id="774" w:author="Nakamura, John" w:date="2015-12-16T11:43:00Z">
              <w:rPr>
                <w:rStyle w:val="Hyperlink"/>
                <w:noProof/>
              </w:rPr>
            </w:rPrChange>
          </w:rPr>
          <w:delText>NPAC SMS Performs Audit Comparisons for a SOA initiated Audit including a Number Pool Block (previously NNP flow  6.1.2)</w:delText>
        </w:r>
        <w:r w:rsidDel="007B2DC0">
          <w:rPr>
            <w:noProof/>
            <w:webHidden/>
          </w:rPr>
          <w:tab/>
          <w:delText>54</w:delText>
        </w:r>
      </w:del>
    </w:p>
    <w:p w:rsidR="00026BE0" w:rsidDel="007B2DC0" w:rsidRDefault="00026BE0">
      <w:pPr>
        <w:pStyle w:val="TOC4"/>
        <w:tabs>
          <w:tab w:val="left" w:pos="1400"/>
        </w:tabs>
        <w:rPr>
          <w:del w:id="775" w:author="Nakamura, John" w:date="2015-12-16T11:43:00Z"/>
          <w:rFonts w:asciiTheme="minorHAnsi" w:eastAsiaTheme="minorEastAsia" w:hAnsiTheme="minorHAnsi" w:cstheme="minorBidi"/>
          <w:noProof/>
          <w:sz w:val="22"/>
          <w:szCs w:val="22"/>
        </w:rPr>
      </w:pPr>
      <w:del w:id="776" w:author="Nakamura, John" w:date="2015-12-16T11:43:00Z">
        <w:r w:rsidRPr="007B2DC0" w:rsidDel="007B2DC0">
          <w:rPr>
            <w:rPrChange w:id="777" w:author="Nakamura, John" w:date="2015-12-16T11:43:00Z">
              <w:rPr>
                <w:rStyle w:val="Hyperlink"/>
                <w:noProof/>
              </w:rPr>
            </w:rPrChange>
          </w:rPr>
          <w:delText>B.2.7.3</w:delText>
        </w:r>
        <w:r w:rsidDel="007B2DC0">
          <w:rPr>
            <w:rFonts w:asciiTheme="minorHAnsi" w:eastAsiaTheme="minorEastAsia" w:hAnsiTheme="minorHAnsi" w:cstheme="minorBidi"/>
            <w:noProof/>
            <w:sz w:val="22"/>
            <w:szCs w:val="22"/>
          </w:rPr>
          <w:tab/>
        </w:r>
        <w:r w:rsidRPr="007B2DC0" w:rsidDel="007B2DC0">
          <w:rPr>
            <w:rPrChange w:id="778" w:author="Nakamura, John" w:date="2015-12-16T11:43:00Z">
              <w:rPr>
                <w:rStyle w:val="Hyperlink"/>
                <w:noProof/>
              </w:rPr>
            </w:rPrChange>
          </w:rPr>
          <w:delText>NPAC SMS Reports Audit Results  (previously NNP flow  6.1.3)</w:delText>
        </w:r>
        <w:r w:rsidDel="007B2DC0">
          <w:rPr>
            <w:noProof/>
            <w:webHidden/>
          </w:rPr>
          <w:tab/>
          <w:delText>56</w:delText>
        </w:r>
      </w:del>
    </w:p>
    <w:p w:rsidR="00026BE0" w:rsidDel="007B2DC0" w:rsidRDefault="00026BE0">
      <w:pPr>
        <w:pStyle w:val="TOC3"/>
        <w:tabs>
          <w:tab w:val="left" w:pos="1000"/>
        </w:tabs>
        <w:rPr>
          <w:del w:id="779" w:author="Nakamura, John" w:date="2015-12-16T11:43:00Z"/>
          <w:rFonts w:asciiTheme="minorHAnsi" w:eastAsiaTheme="minorEastAsia" w:hAnsiTheme="minorHAnsi" w:cstheme="minorBidi"/>
          <w:noProof/>
          <w:sz w:val="22"/>
          <w:szCs w:val="22"/>
        </w:rPr>
      </w:pPr>
      <w:del w:id="780" w:author="Nakamura, John" w:date="2015-12-16T11:43:00Z">
        <w:r w:rsidRPr="007B2DC0" w:rsidDel="007B2DC0">
          <w:rPr>
            <w:rPrChange w:id="781" w:author="Nakamura, John" w:date="2015-12-16T11:43:00Z">
              <w:rPr>
                <w:rStyle w:val="Hyperlink"/>
                <w:noProof/>
              </w:rPr>
            </w:rPrChange>
          </w:rPr>
          <w:delText>B.2.8</w:delText>
        </w:r>
        <w:r w:rsidDel="007B2DC0">
          <w:rPr>
            <w:rFonts w:asciiTheme="minorHAnsi" w:eastAsiaTheme="minorEastAsia" w:hAnsiTheme="minorHAnsi" w:cstheme="minorBidi"/>
            <w:noProof/>
            <w:sz w:val="22"/>
            <w:szCs w:val="22"/>
          </w:rPr>
          <w:tab/>
        </w:r>
        <w:r w:rsidRPr="007B2DC0" w:rsidDel="007B2DC0">
          <w:rPr>
            <w:rPrChange w:id="782" w:author="Nakamura, John" w:date="2015-12-16T11:43:00Z">
              <w:rPr>
                <w:rStyle w:val="Hyperlink"/>
                <w:noProof/>
              </w:rPr>
            </w:rPrChange>
          </w:rPr>
          <w:delText>NPAC SMS Audit Create for Subscription Versions Within a Number Pool Block  (previously NNP flow  6.2)</w:delText>
        </w:r>
        <w:r w:rsidDel="007B2DC0">
          <w:rPr>
            <w:noProof/>
            <w:webHidden/>
          </w:rPr>
          <w:tab/>
          <w:delText>57</w:delText>
        </w:r>
      </w:del>
    </w:p>
    <w:p w:rsidR="00026BE0" w:rsidDel="007B2DC0" w:rsidRDefault="00026BE0">
      <w:pPr>
        <w:pStyle w:val="TOC4"/>
        <w:tabs>
          <w:tab w:val="left" w:pos="1400"/>
        </w:tabs>
        <w:rPr>
          <w:del w:id="783" w:author="Nakamura, John" w:date="2015-12-16T11:43:00Z"/>
          <w:rFonts w:asciiTheme="minorHAnsi" w:eastAsiaTheme="minorEastAsia" w:hAnsiTheme="minorHAnsi" w:cstheme="minorBidi"/>
          <w:noProof/>
          <w:sz w:val="22"/>
          <w:szCs w:val="22"/>
        </w:rPr>
      </w:pPr>
      <w:del w:id="784" w:author="Nakamura, John" w:date="2015-12-16T11:43:00Z">
        <w:r w:rsidRPr="007B2DC0" w:rsidDel="007B2DC0">
          <w:rPr>
            <w:rPrChange w:id="785" w:author="Nakamura, John" w:date="2015-12-16T11:43:00Z">
              <w:rPr>
                <w:rStyle w:val="Hyperlink"/>
                <w:noProof/>
              </w:rPr>
            </w:rPrChange>
          </w:rPr>
          <w:delText>B.2.8.1</w:delText>
        </w:r>
        <w:r w:rsidDel="007B2DC0">
          <w:rPr>
            <w:rFonts w:asciiTheme="minorHAnsi" w:eastAsiaTheme="minorEastAsia" w:hAnsiTheme="minorHAnsi" w:cstheme="minorBidi"/>
            <w:noProof/>
            <w:sz w:val="22"/>
            <w:szCs w:val="22"/>
          </w:rPr>
          <w:tab/>
        </w:r>
        <w:r w:rsidRPr="007B2DC0" w:rsidDel="007B2DC0">
          <w:rPr>
            <w:rPrChange w:id="786" w:author="Nakamura, John" w:date="2015-12-16T11:43:00Z">
              <w:rPr>
                <w:rStyle w:val="Hyperlink"/>
                <w:noProof/>
              </w:rPr>
            </w:rPrChange>
          </w:rPr>
          <w:delText>NPAC SMS Creates and Starts Audit  (previously NNP flow  6.2.1)</w:delText>
        </w:r>
        <w:r w:rsidDel="007B2DC0">
          <w:rPr>
            <w:noProof/>
            <w:webHidden/>
          </w:rPr>
          <w:tab/>
          <w:delText>57</w:delText>
        </w:r>
      </w:del>
    </w:p>
    <w:p w:rsidR="00026BE0" w:rsidDel="007B2DC0" w:rsidRDefault="00026BE0">
      <w:pPr>
        <w:pStyle w:val="TOC4"/>
        <w:tabs>
          <w:tab w:val="left" w:pos="1400"/>
        </w:tabs>
        <w:rPr>
          <w:del w:id="787" w:author="Nakamura, John" w:date="2015-12-16T11:43:00Z"/>
          <w:rFonts w:asciiTheme="minorHAnsi" w:eastAsiaTheme="minorEastAsia" w:hAnsiTheme="minorHAnsi" w:cstheme="minorBidi"/>
          <w:noProof/>
          <w:sz w:val="22"/>
          <w:szCs w:val="22"/>
        </w:rPr>
      </w:pPr>
      <w:del w:id="788" w:author="Nakamura, John" w:date="2015-12-16T11:43:00Z">
        <w:r w:rsidRPr="007B2DC0" w:rsidDel="007B2DC0">
          <w:rPr>
            <w:rPrChange w:id="789" w:author="Nakamura, John" w:date="2015-12-16T11:43:00Z">
              <w:rPr>
                <w:rStyle w:val="Hyperlink"/>
                <w:noProof/>
              </w:rPr>
            </w:rPrChange>
          </w:rPr>
          <w:delText>B.2.8.2</w:delText>
        </w:r>
        <w:r w:rsidDel="007B2DC0">
          <w:rPr>
            <w:rFonts w:asciiTheme="minorHAnsi" w:eastAsiaTheme="minorEastAsia" w:hAnsiTheme="minorHAnsi" w:cstheme="minorBidi"/>
            <w:noProof/>
            <w:sz w:val="22"/>
            <w:szCs w:val="22"/>
          </w:rPr>
          <w:tab/>
        </w:r>
        <w:r w:rsidRPr="007B2DC0" w:rsidDel="007B2DC0">
          <w:rPr>
            <w:rPrChange w:id="790" w:author="Nakamura, John" w:date="2015-12-16T11:43:00Z">
              <w:rPr>
                <w:rStyle w:val="Hyperlink"/>
                <w:noProof/>
              </w:rPr>
            </w:rPrChange>
          </w:rPr>
          <w:delText>NPAC SMS Performs Audit Comparisons for NPAC initiated Audit including a Number Pool Block  (previously NNP flow  6.2.2)</w:delText>
        </w:r>
        <w:r w:rsidDel="007B2DC0">
          <w:rPr>
            <w:noProof/>
            <w:webHidden/>
          </w:rPr>
          <w:tab/>
          <w:delText>59</w:delText>
        </w:r>
      </w:del>
    </w:p>
    <w:p w:rsidR="00026BE0" w:rsidDel="007B2DC0" w:rsidRDefault="00026BE0">
      <w:pPr>
        <w:pStyle w:val="TOC3"/>
        <w:tabs>
          <w:tab w:val="left" w:pos="1000"/>
        </w:tabs>
        <w:rPr>
          <w:del w:id="791" w:author="Nakamura, John" w:date="2015-12-16T11:43:00Z"/>
          <w:rFonts w:asciiTheme="minorHAnsi" w:eastAsiaTheme="minorEastAsia" w:hAnsiTheme="minorHAnsi" w:cstheme="minorBidi"/>
          <w:noProof/>
          <w:sz w:val="22"/>
          <w:szCs w:val="22"/>
        </w:rPr>
      </w:pPr>
      <w:del w:id="792" w:author="Nakamura, John" w:date="2015-12-16T11:43:00Z">
        <w:r w:rsidRPr="007B2DC0" w:rsidDel="007B2DC0">
          <w:rPr>
            <w:rPrChange w:id="793" w:author="Nakamura, John" w:date="2015-12-16T11:43:00Z">
              <w:rPr>
                <w:rStyle w:val="Hyperlink"/>
                <w:noProof/>
              </w:rPr>
            </w:rPrChange>
          </w:rPr>
          <w:delText>B.2.9</w:delText>
        </w:r>
        <w:r w:rsidDel="007B2DC0">
          <w:rPr>
            <w:rFonts w:asciiTheme="minorHAnsi" w:eastAsiaTheme="minorEastAsia" w:hAnsiTheme="minorHAnsi" w:cstheme="minorBidi"/>
            <w:noProof/>
            <w:sz w:val="22"/>
            <w:szCs w:val="22"/>
          </w:rPr>
          <w:tab/>
        </w:r>
        <w:r w:rsidRPr="007B2DC0" w:rsidDel="007B2DC0">
          <w:rPr>
            <w:rPrChange w:id="794" w:author="Nakamura, John" w:date="2015-12-16T11:43:00Z">
              <w:rPr>
                <w:rStyle w:val="Hyperlink"/>
                <w:noProof/>
              </w:rPr>
            </w:rPrChange>
          </w:rPr>
          <w:delText>SOA Initiated Audit for a Pseudo-LRN Subscription Version</w:delText>
        </w:r>
        <w:r w:rsidDel="007B2DC0">
          <w:rPr>
            <w:noProof/>
            <w:webHidden/>
          </w:rPr>
          <w:tab/>
          <w:delText>60</w:delText>
        </w:r>
      </w:del>
    </w:p>
    <w:p w:rsidR="00026BE0" w:rsidDel="007B2DC0" w:rsidRDefault="00026BE0">
      <w:pPr>
        <w:pStyle w:val="TOC3"/>
        <w:tabs>
          <w:tab w:val="left" w:pos="1000"/>
        </w:tabs>
        <w:rPr>
          <w:del w:id="795" w:author="Nakamura, John" w:date="2015-12-16T11:43:00Z"/>
          <w:rFonts w:asciiTheme="minorHAnsi" w:eastAsiaTheme="minorEastAsia" w:hAnsiTheme="minorHAnsi" w:cstheme="minorBidi"/>
          <w:noProof/>
          <w:sz w:val="22"/>
          <w:szCs w:val="22"/>
        </w:rPr>
      </w:pPr>
      <w:del w:id="796" w:author="Nakamura, John" w:date="2015-12-16T11:43:00Z">
        <w:r w:rsidRPr="007B2DC0" w:rsidDel="007B2DC0">
          <w:rPr>
            <w:rPrChange w:id="797" w:author="Nakamura, John" w:date="2015-12-16T11:43:00Z">
              <w:rPr>
                <w:rStyle w:val="Hyperlink"/>
                <w:noProof/>
              </w:rPr>
            </w:rPrChange>
          </w:rPr>
          <w:delText>B.2.10</w:delText>
        </w:r>
        <w:r w:rsidDel="007B2DC0">
          <w:rPr>
            <w:rFonts w:asciiTheme="minorHAnsi" w:eastAsiaTheme="minorEastAsia" w:hAnsiTheme="minorHAnsi" w:cstheme="minorBidi"/>
            <w:noProof/>
            <w:sz w:val="22"/>
            <w:szCs w:val="22"/>
          </w:rPr>
          <w:tab/>
        </w:r>
        <w:r w:rsidRPr="007B2DC0" w:rsidDel="007B2DC0">
          <w:rPr>
            <w:rPrChange w:id="798" w:author="Nakamura, John" w:date="2015-12-16T11:43:00Z">
              <w:rPr>
                <w:rStyle w:val="Hyperlink"/>
                <w:noProof/>
              </w:rPr>
            </w:rPrChange>
          </w:rPr>
          <w:delText>SOA Audit Create for Pseudo-LRN Subscription Versions within a Pseudo-LRN Number Pool Block</w:delText>
        </w:r>
        <w:r w:rsidDel="007B2DC0">
          <w:rPr>
            <w:noProof/>
            <w:webHidden/>
          </w:rPr>
          <w:tab/>
          <w:delText>62</w:delText>
        </w:r>
      </w:del>
    </w:p>
    <w:p w:rsidR="00026BE0" w:rsidDel="007B2DC0" w:rsidRDefault="00026BE0">
      <w:pPr>
        <w:pStyle w:val="TOC4"/>
        <w:tabs>
          <w:tab w:val="left" w:pos="1400"/>
        </w:tabs>
        <w:rPr>
          <w:del w:id="799" w:author="Nakamura, John" w:date="2015-12-16T11:43:00Z"/>
          <w:rFonts w:asciiTheme="minorHAnsi" w:eastAsiaTheme="minorEastAsia" w:hAnsiTheme="minorHAnsi" w:cstheme="minorBidi"/>
          <w:noProof/>
          <w:sz w:val="22"/>
          <w:szCs w:val="22"/>
        </w:rPr>
      </w:pPr>
      <w:del w:id="800" w:author="Nakamura, John" w:date="2015-12-16T11:43:00Z">
        <w:r w:rsidRPr="007B2DC0" w:rsidDel="007B2DC0">
          <w:rPr>
            <w:rPrChange w:id="801" w:author="Nakamura, John" w:date="2015-12-16T11:43:00Z">
              <w:rPr>
                <w:rStyle w:val="Hyperlink"/>
                <w:noProof/>
              </w:rPr>
            </w:rPrChange>
          </w:rPr>
          <w:delText>B.2.10.1</w:delText>
        </w:r>
        <w:r w:rsidDel="007B2DC0">
          <w:rPr>
            <w:rFonts w:asciiTheme="minorHAnsi" w:eastAsiaTheme="minorEastAsia" w:hAnsiTheme="minorHAnsi" w:cstheme="minorBidi"/>
            <w:noProof/>
            <w:sz w:val="22"/>
            <w:szCs w:val="22"/>
          </w:rPr>
          <w:tab/>
        </w:r>
        <w:r w:rsidRPr="007B2DC0" w:rsidDel="007B2DC0">
          <w:rPr>
            <w:rPrChange w:id="802" w:author="Nakamura, John" w:date="2015-12-16T11:43:00Z">
              <w:rPr>
                <w:rStyle w:val="Hyperlink"/>
                <w:noProof/>
              </w:rPr>
            </w:rPrChange>
          </w:rPr>
          <w:delText>SOA Creates and NPAC SMS Starts Audit  (previously NNP flow  6.1.1)</w:delText>
        </w:r>
        <w:r w:rsidDel="007B2DC0">
          <w:rPr>
            <w:noProof/>
            <w:webHidden/>
          </w:rPr>
          <w:tab/>
          <w:delText>62</w:delText>
        </w:r>
      </w:del>
    </w:p>
    <w:p w:rsidR="00026BE0" w:rsidDel="007B2DC0" w:rsidRDefault="00026BE0">
      <w:pPr>
        <w:pStyle w:val="TOC4"/>
        <w:tabs>
          <w:tab w:val="left" w:pos="1400"/>
        </w:tabs>
        <w:rPr>
          <w:del w:id="803" w:author="Nakamura, John" w:date="2015-12-16T11:43:00Z"/>
          <w:rFonts w:asciiTheme="minorHAnsi" w:eastAsiaTheme="minorEastAsia" w:hAnsiTheme="minorHAnsi" w:cstheme="minorBidi"/>
          <w:noProof/>
          <w:sz w:val="22"/>
          <w:szCs w:val="22"/>
        </w:rPr>
      </w:pPr>
      <w:del w:id="804" w:author="Nakamura, John" w:date="2015-12-16T11:43:00Z">
        <w:r w:rsidRPr="007B2DC0" w:rsidDel="007B2DC0">
          <w:rPr>
            <w:rPrChange w:id="805" w:author="Nakamura, John" w:date="2015-12-16T11:43:00Z">
              <w:rPr>
                <w:rStyle w:val="Hyperlink"/>
                <w:noProof/>
              </w:rPr>
            </w:rPrChange>
          </w:rPr>
          <w:lastRenderedPageBreak/>
          <w:delText>B.2.10.2</w:delText>
        </w:r>
        <w:r w:rsidDel="007B2DC0">
          <w:rPr>
            <w:rFonts w:asciiTheme="minorHAnsi" w:eastAsiaTheme="minorEastAsia" w:hAnsiTheme="minorHAnsi" w:cstheme="minorBidi"/>
            <w:noProof/>
            <w:sz w:val="22"/>
            <w:szCs w:val="22"/>
          </w:rPr>
          <w:tab/>
        </w:r>
        <w:r w:rsidRPr="007B2DC0" w:rsidDel="007B2DC0">
          <w:rPr>
            <w:rPrChange w:id="806" w:author="Nakamura, John" w:date="2015-12-16T11:43:00Z">
              <w:rPr>
                <w:rStyle w:val="Hyperlink"/>
                <w:noProof/>
              </w:rPr>
            </w:rPrChange>
          </w:rPr>
          <w:delText>NPAC SMS Performs Audit Comparisons for a SOA initiated Audit including a Pseudo-LRN Number Pool Block</w:delText>
        </w:r>
        <w:r w:rsidDel="007B2DC0">
          <w:rPr>
            <w:noProof/>
            <w:webHidden/>
          </w:rPr>
          <w:tab/>
          <w:delText>63</w:delText>
        </w:r>
      </w:del>
    </w:p>
    <w:p w:rsidR="00026BE0" w:rsidDel="007B2DC0" w:rsidRDefault="00026BE0">
      <w:pPr>
        <w:pStyle w:val="TOC4"/>
        <w:tabs>
          <w:tab w:val="left" w:pos="1400"/>
        </w:tabs>
        <w:rPr>
          <w:del w:id="807" w:author="Nakamura, John" w:date="2015-12-16T11:43:00Z"/>
          <w:rFonts w:asciiTheme="minorHAnsi" w:eastAsiaTheme="minorEastAsia" w:hAnsiTheme="minorHAnsi" w:cstheme="minorBidi"/>
          <w:noProof/>
          <w:sz w:val="22"/>
          <w:szCs w:val="22"/>
        </w:rPr>
      </w:pPr>
      <w:del w:id="808" w:author="Nakamura, John" w:date="2015-12-16T11:43:00Z">
        <w:r w:rsidRPr="007B2DC0" w:rsidDel="007B2DC0">
          <w:rPr>
            <w:rPrChange w:id="809" w:author="Nakamura, John" w:date="2015-12-16T11:43:00Z">
              <w:rPr>
                <w:rStyle w:val="Hyperlink"/>
                <w:noProof/>
              </w:rPr>
            </w:rPrChange>
          </w:rPr>
          <w:delText>B.2.10.3</w:delText>
        </w:r>
        <w:r w:rsidDel="007B2DC0">
          <w:rPr>
            <w:rFonts w:asciiTheme="minorHAnsi" w:eastAsiaTheme="minorEastAsia" w:hAnsiTheme="minorHAnsi" w:cstheme="minorBidi"/>
            <w:noProof/>
            <w:sz w:val="22"/>
            <w:szCs w:val="22"/>
          </w:rPr>
          <w:tab/>
        </w:r>
        <w:r w:rsidRPr="007B2DC0" w:rsidDel="007B2DC0">
          <w:rPr>
            <w:rPrChange w:id="810" w:author="Nakamura, John" w:date="2015-12-16T11:43:00Z">
              <w:rPr>
                <w:rStyle w:val="Hyperlink"/>
                <w:noProof/>
              </w:rPr>
            </w:rPrChange>
          </w:rPr>
          <w:delText>NPAC SMS Reports Audit Results  (previously NNP flow 6.1.3)</w:delText>
        </w:r>
        <w:r w:rsidDel="007B2DC0">
          <w:rPr>
            <w:noProof/>
            <w:webHidden/>
          </w:rPr>
          <w:tab/>
          <w:delText>66</w:delText>
        </w:r>
      </w:del>
    </w:p>
    <w:p w:rsidR="00026BE0" w:rsidDel="007B2DC0" w:rsidRDefault="00026BE0">
      <w:pPr>
        <w:pStyle w:val="TOC2"/>
        <w:tabs>
          <w:tab w:val="left" w:pos="600"/>
        </w:tabs>
        <w:rPr>
          <w:del w:id="811" w:author="Nakamura, John" w:date="2015-12-16T11:43:00Z"/>
          <w:rFonts w:asciiTheme="minorHAnsi" w:eastAsiaTheme="minorEastAsia" w:hAnsiTheme="minorHAnsi" w:cstheme="minorBidi"/>
          <w:b w:val="0"/>
          <w:noProof/>
          <w:szCs w:val="22"/>
        </w:rPr>
      </w:pPr>
      <w:del w:id="812" w:author="Nakamura, John" w:date="2015-12-16T11:43:00Z">
        <w:r w:rsidRPr="007B2DC0" w:rsidDel="007B2DC0">
          <w:rPr>
            <w:rPrChange w:id="813" w:author="Nakamura, John" w:date="2015-12-16T11:43:00Z">
              <w:rPr>
                <w:rStyle w:val="Hyperlink"/>
                <w:b w:val="0"/>
                <w:noProof/>
              </w:rPr>
            </w:rPrChange>
          </w:rPr>
          <w:delText>B.3</w:delText>
        </w:r>
        <w:r w:rsidDel="007B2DC0">
          <w:rPr>
            <w:rFonts w:asciiTheme="minorHAnsi" w:eastAsiaTheme="minorEastAsia" w:hAnsiTheme="minorHAnsi" w:cstheme="minorBidi"/>
            <w:b w:val="0"/>
            <w:noProof/>
            <w:szCs w:val="22"/>
          </w:rPr>
          <w:tab/>
        </w:r>
        <w:r w:rsidRPr="007B2DC0" w:rsidDel="007B2DC0">
          <w:rPr>
            <w:rPrChange w:id="814" w:author="Nakamura, John" w:date="2015-12-16T11:43:00Z">
              <w:rPr>
                <w:rStyle w:val="Hyperlink"/>
                <w:b w:val="0"/>
                <w:noProof/>
              </w:rPr>
            </w:rPrChange>
          </w:rPr>
          <w:delText>Service Provider Scenarios</w:delText>
        </w:r>
        <w:r w:rsidDel="007B2DC0">
          <w:rPr>
            <w:noProof/>
            <w:webHidden/>
          </w:rPr>
          <w:tab/>
          <w:delText>67</w:delText>
        </w:r>
      </w:del>
    </w:p>
    <w:p w:rsidR="00026BE0" w:rsidDel="007B2DC0" w:rsidRDefault="00026BE0">
      <w:pPr>
        <w:pStyle w:val="TOC3"/>
        <w:tabs>
          <w:tab w:val="left" w:pos="1000"/>
        </w:tabs>
        <w:rPr>
          <w:del w:id="815" w:author="Nakamura, John" w:date="2015-12-16T11:43:00Z"/>
          <w:rFonts w:asciiTheme="minorHAnsi" w:eastAsiaTheme="minorEastAsia" w:hAnsiTheme="minorHAnsi" w:cstheme="minorBidi"/>
          <w:noProof/>
          <w:sz w:val="22"/>
          <w:szCs w:val="22"/>
        </w:rPr>
      </w:pPr>
      <w:del w:id="816" w:author="Nakamura, John" w:date="2015-12-16T11:43:00Z">
        <w:r w:rsidRPr="007B2DC0" w:rsidDel="007B2DC0">
          <w:rPr>
            <w:rPrChange w:id="817" w:author="Nakamura, John" w:date="2015-12-16T11:43:00Z">
              <w:rPr>
                <w:rStyle w:val="Hyperlink"/>
                <w:noProof/>
              </w:rPr>
            </w:rPrChange>
          </w:rPr>
          <w:delText>B.3.1</w:delText>
        </w:r>
        <w:r w:rsidDel="007B2DC0">
          <w:rPr>
            <w:rFonts w:asciiTheme="minorHAnsi" w:eastAsiaTheme="minorEastAsia" w:hAnsiTheme="minorHAnsi" w:cstheme="minorBidi"/>
            <w:noProof/>
            <w:sz w:val="22"/>
            <w:szCs w:val="22"/>
          </w:rPr>
          <w:tab/>
        </w:r>
        <w:r w:rsidRPr="007B2DC0" w:rsidDel="007B2DC0">
          <w:rPr>
            <w:rPrChange w:id="818" w:author="Nakamura, John" w:date="2015-12-16T11:43:00Z">
              <w:rPr>
                <w:rStyle w:val="Hyperlink"/>
                <w:noProof/>
              </w:rPr>
            </w:rPrChange>
          </w:rPr>
          <w:delText>Service Provider Creation by the NPAC</w:delText>
        </w:r>
        <w:r w:rsidDel="007B2DC0">
          <w:rPr>
            <w:noProof/>
            <w:webHidden/>
          </w:rPr>
          <w:tab/>
          <w:delText>67</w:delText>
        </w:r>
      </w:del>
    </w:p>
    <w:p w:rsidR="00026BE0" w:rsidDel="007B2DC0" w:rsidRDefault="00026BE0">
      <w:pPr>
        <w:pStyle w:val="TOC3"/>
        <w:tabs>
          <w:tab w:val="left" w:pos="1000"/>
        </w:tabs>
        <w:rPr>
          <w:del w:id="819" w:author="Nakamura, John" w:date="2015-12-16T11:43:00Z"/>
          <w:rFonts w:asciiTheme="minorHAnsi" w:eastAsiaTheme="minorEastAsia" w:hAnsiTheme="minorHAnsi" w:cstheme="minorBidi"/>
          <w:noProof/>
          <w:sz w:val="22"/>
          <w:szCs w:val="22"/>
        </w:rPr>
      </w:pPr>
      <w:del w:id="820" w:author="Nakamura, John" w:date="2015-12-16T11:43:00Z">
        <w:r w:rsidRPr="007B2DC0" w:rsidDel="007B2DC0">
          <w:rPr>
            <w:rPrChange w:id="821" w:author="Nakamura, John" w:date="2015-12-16T11:43:00Z">
              <w:rPr>
                <w:rStyle w:val="Hyperlink"/>
                <w:noProof/>
              </w:rPr>
            </w:rPrChange>
          </w:rPr>
          <w:delText>B.3.2</w:delText>
        </w:r>
        <w:r w:rsidDel="007B2DC0">
          <w:rPr>
            <w:rFonts w:asciiTheme="minorHAnsi" w:eastAsiaTheme="minorEastAsia" w:hAnsiTheme="minorHAnsi" w:cstheme="minorBidi"/>
            <w:noProof/>
            <w:sz w:val="22"/>
            <w:szCs w:val="22"/>
          </w:rPr>
          <w:tab/>
        </w:r>
        <w:r w:rsidRPr="007B2DC0" w:rsidDel="007B2DC0">
          <w:rPr>
            <w:rPrChange w:id="822" w:author="Nakamura, John" w:date="2015-12-16T11:43:00Z">
              <w:rPr>
                <w:rStyle w:val="Hyperlink"/>
                <w:noProof/>
              </w:rPr>
            </w:rPrChange>
          </w:rPr>
          <w:delText>Service Provider Deletion by the NPAC</w:delText>
        </w:r>
        <w:r w:rsidDel="007B2DC0">
          <w:rPr>
            <w:noProof/>
            <w:webHidden/>
          </w:rPr>
          <w:tab/>
          <w:delText>68</w:delText>
        </w:r>
      </w:del>
    </w:p>
    <w:p w:rsidR="00026BE0" w:rsidDel="007B2DC0" w:rsidRDefault="00026BE0">
      <w:pPr>
        <w:pStyle w:val="TOC3"/>
        <w:tabs>
          <w:tab w:val="left" w:pos="1000"/>
        </w:tabs>
        <w:rPr>
          <w:del w:id="823" w:author="Nakamura, John" w:date="2015-12-16T11:43:00Z"/>
          <w:rFonts w:asciiTheme="minorHAnsi" w:eastAsiaTheme="minorEastAsia" w:hAnsiTheme="minorHAnsi" w:cstheme="minorBidi"/>
          <w:noProof/>
          <w:sz w:val="22"/>
          <w:szCs w:val="22"/>
        </w:rPr>
      </w:pPr>
      <w:del w:id="824" w:author="Nakamura, John" w:date="2015-12-16T11:43:00Z">
        <w:r w:rsidRPr="007B2DC0" w:rsidDel="007B2DC0">
          <w:rPr>
            <w:rPrChange w:id="825" w:author="Nakamura, John" w:date="2015-12-16T11:43:00Z">
              <w:rPr>
                <w:rStyle w:val="Hyperlink"/>
                <w:noProof/>
              </w:rPr>
            </w:rPrChange>
          </w:rPr>
          <w:delText>B.3.3</w:delText>
        </w:r>
        <w:r w:rsidDel="007B2DC0">
          <w:rPr>
            <w:rFonts w:asciiTheme="minorHAnsi" w:eastAsiaTheme="minorEastAsia" w:hAnsiTheme="minorHAnsi" w:cstheme="minorBidi"/>
            <w:noProof/>
            <w:sz w:val="22"/>
            <w:szCs w:val="22"/>
          </w:rPr>
          <w:tab/>
        </w:r>
        <w:r w:rsidRPr="007B2DC0" w:rsidDel="007B2DC0">
          <w:rPr>
            <w:rPrChange w:id="826" w:author="Nakamura, John" w:date="2015-12-16T11:43:00Z">
              <w:rPr>
                <w:rStyle w:val="Hyperlink"/>
                <w:noProof/>
              </w:rPr>
            </w:rPrChange>
          </w:rPr>
          <w:delText>Service Provider Modification by the NPAC</w:delText>
        </w:r>
        <w:r w:rsidDel="007B2DC0">
          <w:rPr>
            <w:noProof/>
            <w:webHidden/>
          </w:rPr>
          <w:tab/>
          <w:delText>69</w:delText>
        </w:r>
      </w:del>
    </w:p>
    <w:p w:rsidR="00026BE0" w:rsidDel="007B2DC0" w:rsidRDefault="00026BE0">
      <w:pPr>
        <w:pStyle w:val="TOC3"/>
        <w:tabs>
          <w:tab w:val="left" w:pos="1000"/>
        </w:tabs>
        <w:rPr>
          <w:del w:id="827" w:author="Nakamura, John" w:date="2015-12-16T11:43:00Z"/>
          <w:rFonts w:asciiTheme="minorHAnsi" w:eastAsiaTheme="minorEastAsia" w:hAnsiTheme="minorHAnsi" w:cstheme="minorBidi"/>
          <w:noProof/>
          <w:sz w:val="22"/>
          <w:szCs w:val="22"/>
        </w:rPr>
      </w:pPr>
      <w:del w:id="828" w:author="Nakamura, John" w:date="2015-12-16T11:43:00Z">
        <w:r w:rsidRPr="007B2DC0" w:rsidDel="007B2DC0">
          <w:rPr>
            <w:rPrChange w:id="829" w:author="Nakamura, John" w:date="2015-12-16T11:43:00Z">
              <w:rPr>
                <w:rStyle w:val="Hyperlink"/>
                <w:noProof/>
              </w:rPr>
            </w:rPrChange>
          </w:rPr>
          <w:delText>B.3.4</w:delText>
        </w:r>
        <w:r w:rsidDel="007B2DC0">
          <w:rPr>
            <w:rFonts w:asciiTheme="minorHAnsi" w:eastAsiaTheme="minorEastAsia" w:hAnsiTheme="minorHAnsi" w:cstheme="minorBidi"/>
            <w:noProof/>
            <w:sz w:val="22"/>
            <w:szCs w:val="22"/>
          </w:rPr>
          <w:tab/>
        </w:r>
        <w:r w:rsidRPr="007B2DC0" w:rsidDel="007B2DC0">
          <w:rPr>
            <w:rPrChange w:id="830" w:author="Nakamura, John" w:date="2015-12-16T11:43:00Z">
              <w:rPr>
                <w:rStyle w:val="Hyperlink"/>
                <w:noProof/>
              </w:rPr>
            </w:rPrChange>
          </w:rPr>
          <w:delText>Service Provider Modification by the Local SMS</w:delText>
        </w:r>
        <w:r w:rsidDel="007B2DC0">
          <w:rPr>
            <w:noProof/>
            <w:webHidden/>
          </w:rPr>
          <w:tab/>
          <w:delText>70</w:delText>
        </w:r>
      </w:del>
    </w:p>
    <w:p w:rsidR="00026BE0" w:rsidDel="007B2DC0" w:rsidRDefault="00026BE0">
      <w:pPr>
        <w:pStyle w:val="TOC3"/>
        <w:tabs>
          <w:tab w:val="left" w:pos="1000"/>
        </w:tabs>
        <w:rPr>
          <w:del w:id="831" w:author="Nakamura, John" w:date="2015-12-16T11:43:00Z"/>
          <w:rFonts w:asciiTheme="minorHAnsi" w:eastAsiaTheme="minorEastAsia" w:hAnsiTheme="minorHAnsi" w:cstheme="minorBidi"/>
          <w:noProof/>
          <w:sz w:val="22"/>
          <w:szCs w:val="22"/>
        </w:rPr>
      </w:pPr>
      <w:del w:id="832" w:author="Nakamura, John" w:date="2015-12-16T11:43:00Z">
        <w:r w:rsidRPr="007B2DC0" w:rsidDel="007B2DC0">
          <w:rPr>
            <w:rPrChange w:id="833" w:author="Nakamura, John" w:date="2015-12-16T11:43:00Z">
              <w:rPr>
                <w:rStyle w:val="Hyperlink"/>
                <w:noProof/>
              </w:rPr>
            </w:rPrChange>
          </w:rPr>
          <w:delText>B.3.5</w:delText>
        </w:r>
        <w:r w:rsidDel="007B2DC0">
          <w:rPr>
            <w:rFonts w:asciiTheme="minorHAnsi" w:eastAsiaTheme="minorEastAsia" w:hAnsiTheme="minorHAnsi" w:cstheme="minorBidi"/>
            <w:noProof/>
            <w:sz w:val="22"/>
            <w:szCs w:val="22"/>
          </w:rPr>
          <w:tab/>
        </w:r>
        <w:r w:rsidRPr="007B2DC0" w:rsidDel="007B2DC0">
          <w:rPr>
            <w:rPrChange w:id="834" w:author="Nakamura, John" w:date="2015-12-16T11:43:00Z">
              <w:rPr>
                <w:rStyle w:val="Hyperlink"/>
                <w:noProof/>
              </w:rPr>
            </w:rPrChange>
          </w:rPr>
          <w:delText>Service Provider Modification by the SOA</w:delText>
        </w:r>
        <w:r w:rsidDel="007B2DC0">
          <w:rPr>
            <w:noProof/>
            <w:webHidden/>
          </w:rPr>
          <w:tab/>
          <w:delText>71</w:delText>
        </w:r>
      </w:del>
    </w:p>
    <w:p w:rsidR="00026BE0" w:rsidDel="007B2DC0" w:rsidRDefault="00026BE0">
      <w:pPr>
        <w:pStyle w:val="TOC3"/>
        <w:tabs>
          <w:tab w:val="left" w:pos="1000"/>
        </w:tabs>
        <w:rPr>
          <w:del w:id="835" w:author="Nakamura, John" w:date="2015-12-16T11:43:00Z"/>
          <w:rFonts w:asciiTheme="minorHAnsi" w:eastAsiaTheme="minorEastAsia" w:hAnsiTheme="minorHAnsi" w:cstheme="minorBidi"/>
          <w:noProof/>
          <w:sz w:val="22"/>
          <w:szCs w:val="22"/>
        </w:rPr>
      </w:pPr>
      <w:del w:id="836" w:author="Nakamura, John" w:date="2015-12-16T11:43:00Z">
        <w:r w:rsidRPr="007B2DC0" w:rsidDel="007B2DC0">
          <w:rPr>
            <w:rPrChange w:id="837" w:author="Nakamura, John" w:date="2015-12-16T11:43:00Z">
              <w:rPr>
                <w:rStyle w:val="Hyperlink"/>
                <w:noProof/>
              </w:rPr>
            </w:rPrChange>
          </w:rPr>
          <w:delText>B.3.6</w:delText>
        </w:r>
        <w:r w:rsidDel="007B2DC0">
          <w:rPr>
            <w:rFonts w:asciiTheme="minorHAnsi" w:eastAsiaTheme="minorEastAsia" w:hAnsiTheme="minorHAnsi" w:cstheme="minorBidi"/>
            <w:noProof/>
            <w:sz w:val="22"/>
            <w:szCs w:val="22"/>
          </w:rPr>
          <w:tab/>
        </w:r>
        <w:r w:rsidRPr="007B2DC0" w:rsidDel="007B2DC0">
          <w:rPr>
            <w:rPrChange w:id="838" w:author="Nakamura, John" w:date="2015-12-16T11:43:00Z">
              <w:rPr>
                <w:rStyle w:val="Hyperlink"/>
                <w:noProof/>
              </w:rPr>
            </w:rPrChange>
          </w:rPr>
          <w:delText>Service Provider Query by the Local SMS</w:delText>
        </w:r>
        <w:r w:rsidDel="007B2DC0">
          <w:rPr>
            <w:noProof/>
            <w:webHidden/>
          </w:rPr>
          <w:tab/>
          <w:delText>72</w:delText>
        </w:r>
      </w:del>
    </w:p>
    <w:p w:rsidR="00026BE0" w:rsidDel="007B2DC0" w:rsidRDefault="00026BE0">
      <w:pPr>
        <w:pStyle w:val="TOC3"/>
        <w:tabs>
          <w:tab w:val="left" w:pos="1000"/>
        </w:tabs>
        <w:rPr>
          <w:del w:id="839" w:author="Nakamura, John" w:date="2015-12-16T11:43:00Z"/>
          <w:rFonts w:asciiTheme="minorHAnsi" w:eastAsiaTheme="minorEastAsia" w:hAnsiTheme="minorHAnsi" w:cstheme="minorBidi"/>
          <w:noProof/>
          <w:sz w:val="22"/>
          <w:szCs w:val="22"/>
        </w:rPr>
      </w:pPr>
      <w:del w:id="840" w:author="Nakamura, John" w:date="2015-12-16T11:43:00Z">
        <w:r w:rsidRPr="007B2DC0" w:rsidDel="007B2DC0">
          <w:rPr>
            <w:rPrChange w:id="841" w:author="Nakamura, John" w:date="2015-12-16T11:43:00Z">
              <w:rPr>
                <w:rStyle w:val="Hyperlink"/>
                <w:noProof/>
              </w:rPr>
            </w:rPrChange>
          </w:rPr>
          <w:delText>B.3.7</w:delText>
        </w:r>
        <w:r w:rsidDel="007B2DC0">
          <w:rPr>
            <w:rFonts w:asciiTheme="minorHAnsi" w:eastAsiaTheme="minorEastAsia" w:hAnsiTheme="minorHAnsi" w:cstheme="minorBidi"/>
            <w:noProof/>
            <w:sz w:val="22"/>
            <w:szCs w:val="22"/>
          </w:rPr>
          <w:tab/>
        </w:r>
        <w:r w:rsidRPr="007B2DC0" w:rsidDel="007B2DC0">
          <w:rPr>
            <w:rPrChange w:id="842" w:author="Nakamura, John" w:date="2015-12-16T11:43:00Z">
              <w:rPr>
                <w:rStyle w:val="Hyperlink"/>
                <w:noProof/>
              </w:rPr>
            </w:rPrChange>
          </w:rPr>
          <w:delText>Service Provider Query by the SOA</w:delText>
        </w:r>
        <w:r w:rsidDel="007B2DC0">
          <w:rPr>
            <w:noProof/>
            <w:webHidden/>
          </w:rPr>
          <w:tab/>
          <w:delText>73</w:delText>
        </w:r>
      </w:del>
    </w:p>
    <w:p w:rsidR="00026BE0" w:rsidDel="007B2DC0" w:rsidRDefault="00026BE0">
      <w:pPr>
        <w:pStyle w:val="TOC2"/>
        <w:tabs>
          <w:tab w:val="left" w:pos="600"/>
        </w:tabs>
        <w:rPr>
          <w:del w:id="843" w:author="Nakamura, John" w:date="2015-12-16T11:43:00Z"/>
          <w:rFonts w:asciiTheme="minorHAnsi" w:eastAsiaTheme="minorEastAsia" w:hAnsiTheme="minorHAnsi" w:cstheme="minorBidi"/>
          <w:b w:val="0"/>
          <w:noProof/>
          <w:szCs w:val="22"/>
        </w:rPr>
      </w:pPr>
      <w:del w:id="844" w:author="Nakamura, John" w:date="2015-12-16T11:43:00Z">
        <w:r w:rsidRPr="007B2DC0" w:rsidDel="007B2DC0">
          <w:rPr>
            <w:rPrChange w:id="845" w:author="Nakamura, John" w:date="2015-12-16T11:43:00Z">
              <w:rPr>
                <w:rStyle w:val="Hyperlink"/>
                <w:b w:val="0"/>
                <w:noProof/>
              </w:rPr>
            </w:rPrChange>
          </w:rPr>
          <w:delText>B.4</w:delText>
        </w:r>
        <w:r w:rsidDel="007B2DC0">
          <w:rPr>
            <w:rFonts w:asciiTheme="minorHAnsi" w:eastAsiaTheme="minorEastAsia" w:hAnsiTheme="minorHAnsi" w:cstheme="minorBidi"/>
            <w:b w:val="0"/>
            <w:noProof/>
            <w:szCs w:val="22"/>
          </w:rPr>
          <w:tab/>
        </w:r>
        <w:r w:rsidRPr="007B2DC0" w:rsidDel="007B2DC0">
          <w:rPr>
            <w:rPrChange w:id="846" w:author="Nakamura, John" w:date="2015-12-16T11:43:00Z">
              <w:rPr>
                <w:rStyle w:val="Hyperlink"/>
                <w:b w:val="0"/>
                <w:noProof/>
              </w:rPr>
            </w:rPrChange>
          </w:rPr>
          <w:delText>Service Provider Network Data Scenarios</w:delText>
        </w:r>
        <w:r w:rsidDel="007B2DC0">
          <w:rPr>
            <w:noProof/>
            <w:webHidden/>
          </w:rPr>
          <w:tab/>
          <w:delText>74</w:delText>
        </w:r>
      </w:del>
    </w:p>
    <w:p w:rsidR="00026BE0" w:rsidDel="007B2DC0" w:rsidRDefault="00026BE0">
      <w:pPr>
        <w:pStyle w:val="TOC3"/>
        <w:tabs>
          <w:tab w:val="left" w:pos="1000"/>
        </w:tabs>
        <w:rPr>
          <w:del w:id="847" w:author="Nakamura, John" w:date="2015-12-16T11:43:00Z"/>
          <w:rFonts w:asciiTheme="minorHAnsi" w:eastAsiaTheme="minorEastAsia" w:hAnsiTheme="minorHAnsi" w:cstheme="minorBidi"/>
          <w:noProof/>
          <w:sz w:val="22"/>
          <w:szCs w:val="22"/>
        </w:rPr>
      </w:pPr>
      <w:del w:id="848" w:author="Nakamura, John" w:date="2015-12-16T11:43:00Z">
        <w:r w:rsidRPr="007B2DC0" w:rsidDel="007B2DC0">
          <w:rPr>
            <w:rPrChange w:id="849" w:author="Nakamura, John" w:date="2015-12-16T11:43:00Z">
              <w:rPr>
                <w:rStyle w:val="Hyperlink"/>
                <w:noProof/>
              </w:rPr>
            </w:rPrChange>
          </w:rPr>
          <w:delText>B.4.1</w:delText>
        </w:r>
        <w:r w:rsidDel="007B2DC0">
          <w:rPr>
            <w:rFonts w:asciiTheme="minorHAnsi" w:eastAsiaTheme="minorEastAsia" w:hAnsiTheme="minorHAnsi" w:cstheme="minorBidi"/>
            <w:noProof/>
            <w:sz w:val="22"/>
            <w:szCs w:val="22"/>
          </w:rPr>
          <w:tab/>
        </w:r>
        <w:r w:rsidRPr="007B2DC0" w:rsidDel="007B2DC0">
          <w:rPr>
            <w:rPrChange w:id="850" w:author="Nakamura, John" w:date="2015-12-16T11:43:00Z">
              <w:rPr>
                <w:rStyle w:val="Hyperlink"/>
                <w:noProof/>
              </w:rPr>
            </w:rPrChange>
          </w:rPr>
          <w:delText>NPA-NXX Scenarios</w:delText>
        </w:r>
        <w:r w:rsidDel="007B2DC0">
          <w:rPr>
            <w:noProof/>
            <w:webHidden/>
          </w:rPr>
          <w:tab/>
          <w:delText>74</w:delText>
        </w:r>
      </w:del>
    </w:p>
    <w:p w:rsidR="00026BE0" w:rsidDel="007B2DC0" w:rsidRDefault="00026BE0">
      <w:pPr>
        <w:pStyle w:val="TOC4"/>
        <w:tabs>
          <w:tab w:val="left" w:pos="1400"/>
        </w:tabs>
        <w:rPr>
          <w:del w:id="851" w:author="Nakamura, John" w:date="2015-12-16T11:43:00Z"/>
          <w:rFonts w:asciiTheme="minorHAnsi" w:eastAsiaTheme="minorEastAsia" w:hAnsiTheme="minorHAnsi" w:cstheme="minorBidi"/>
          <w:noProof/>
          <w:sz w:val="22"/>
          <w:szCs w:val="22"/>
        </w:rPr>
      </w:pPr>
      <w:del w:id="852" w:author="Nakamura, John" w:date="2015-12-16T11:43:00Z">
        <w:r w:rsidRPr="007B2DC0" w:rsidDel="007B2DC0">
          <w:rPr>
            <w:rPrChange w:id="853" w:author="Nakamura, John" w:date="2015-12-16T11:43:00Z">
              <w:rPr>
                <w:rStyle w:val="Hyperlink"/>
                <w:noProof/>
              </w:rPr>
            </w:rPrChange>
          </w:rPr>
          <w:delText>B.4.1.1</w:delText>
        </w:r>
        <w:r w:rsidDel="007B2DC0">
          <w:rPr>
            <w:rFonts w:asciiTheme="minorHAnsi" w:eastAsiaTheme="minorEastAsia" w:hAnsiTheme="minorHAnsi" w:cstheme="minorBidi"/>
            <w:noProof/>
            <w:sz w:val="22"/>
            <w:szCs w:val="22"/>
          </w:rPr>
          <w:tab/>
        </w:r>
        <w:r w:rsidRPr="007B2DC0" w:rsidDel="007B2DC0">
          <w:rPr>
            <w:rPrChange w:id="854" w:author="Nakamura, John" w:date="2015-12-16T11:43:00Z">
              <w:rPr>
                <w:rStyle w:val="Hyperlink"/>
                <w:noProof/>
              </w:rPr>
            </w:rPrChange>
          </w:rPr>
          <w:delText>NPA-NXX Creation by the NPAC</w:delText>
        </w:r>
        <w:r w:rsidDel="007B2DC0">
          <w:rPr>
            <w:noProof/>
            <w:webHidden/>
          </w:rPr>
          <w:tab/>
          <w:delText>74</w:delText>
        </w:r>
      </w:del>
    </w:p>
    <w:p w:rsidR="00026BE0" w:rsidDel="007B2DC0" w:rsidRDefault="00026BE0">
      <w:pPr>
        <w:pStyle w:val="TOC4"/>
        <w:tabs>
          <w:tab w:val="left" w:pos="1400"/>
        </w:tabs>
        <w:rPr>
          <w:del w:id="855" w:author="Nakamura, John" w:date="2015-12-16T11:43:00Z"/>
          <w:rFonts w:asciiTheme="minorHAnsi" w:eastAsiaTheme="minorEastAsia" w:hAnsiTheme="minorHAnsi" w:cstheme="minorBidi"/>
          <w:noProof/>
          <w:sz w:val="22"/>
          <w:szCs w:val="22"/>
        </w:rPr>
      </w:pPr>
      <w:del w:id="856" w:author="Nakamura, John" w:date="2015-12-16T11:43:00Z">
        <w:r w:rsidRPr="007B2DC0" w:rsidDel="007B2DC0">
          <w:rPr>
            <w:rPrChange w:id="857" w:author="Nakamura, John" w:date="2015-12-16T11:43:00Z">
              <w:rPr>
                <w:rStyle w:val="Hyperlink"/>
                <w:noProof/>
              </w:rPr>
            </w:rPrChange>
          </w:rPr>
          <w:delText>B.4.1.2</w:delText>
        </w:r>
        <w:r w:rsidDel="007B2DC0">
          <w:rPr>
            <w:rFonts w:asciiTheme="minorHAnsi" w:eastAsiaTheme="minorEastAsia" w:hAnsiTheme="minorHAnsi" w:cstheme="minorBidi"/>
            <w:noProof/>
            <w:sz w:val="22"/>
            <w:szCs w:val="22"/>
          </w:rPr>
          <w:tab/>
        </w:r>
        <w:r w:rsidRPr="007B2DC0" w:rsidDel="007B2DC0">
          <w:rPr>
            <w:rPrChange w:id="858" w:author="Nakamura, John" w:date="2015-12-16T11:43:00Z">
              <w:rPr>
                <w:rStyle w:val="Hyperlink"/>
                <w:noProof/>
              </w:rPr>
            </w:rPrChange>
          </w:rPr>
          <w:delText>NPA-NXX Modification by the NPAC</w:delText>
        </w:r>
        <w:r w:rsidDel="007B2DC0">
          <w:rPr>
            <w:noProof/>
            <w:webHidden/>
          </w:rPr>
          <w:tab/>
          <w:delText>75</w:delText>
        </w:r>
      </w:del>
    </w:p>
    <w:p w:rsidR="00026BE0" w:rsidDel="007B2DC0" w:rsidRDefault="00026BE0">
      <w:pPr>
        <w:pStyle w:val="TOC4"/>
        <w:tabs>
          <w:tab w:val="left" w:pos="1400"/>
        </w:tabs>
        <w:rPr>
          <w:del w:id="859" w:author="Nakamura, John" w:date="2015-12-16T11:43:00Z"/>
          <w:rFonts w:asciiTheme="minorHAnsi" w:eastAsiaTheme="minorEastAsia" w:hAnsiTheme="minorHAnsi" w:cstheme="minorBidi"/>
          <w:noProof/>
          <w:sz w:val="22"/>
          <w:szCs w:val="22"/>
        </w:rPr>
      </w:pPr>
      <w:del w:id="860" w:author="Nakamura, John" w:date="2015-12-16T11:43:00Z">
        <w:r w:rsidRPr="007B2DC0" w:rsidDel="007B2DC0">
          <w:rPr>
            <w:rPrChange w:id="861" w:author="Nakamura, John" w:date="2015-12-16T11:43:00Z">
              <w:rPr>
                <w:rStyle w:val="Hyperlink"/>
                <w:noProof/>
              </w:rPr>
            </w:rPrChange>
          </w:rPr>
          <w:delText>B.4.1.3</w:delText>
        </w:r>
        <w:r w:rsidDel="007B2DC0">
          <w:rPr>
            <w:rFonts w:asciiTheme="minorHAnsi" w:eastAsiaTheme="minorEastAsia" w:hAnsiTheme="minorHAnsi" w:cstheme="minorBidi"/>
            <w:noProof/>
            <w:sz w:val="22"/>
            <w:szCs w:val="22"/>
          </w:rPr>
          <w:tab/>
        </w:r>
        <w:r w:rsidRPr="007B2DC0" w:rsidDel="007B2DC0">
          <w:rPr>
            <w:rPrChange w:id="862" w:author="Nakamura, John" w:date="2015-12-16T11:43:00Z">
              <w:rPr>
                <w:rStyle w:val="Hyperlink"/>
                <w:noProof/>
              </w:rPr>
            </w:rPrChange>
          </w:rPr>
          <w:delText>NPA-NXX Deletion by the NPAC</w:delText>
        </w:r>
        <w:r w:rsidDel="007B2DC0">
          <w:rPr>
            <w:noProof/>
            <w:webHidden/>
          </w:rPr>
          <w:tab/>
          <w:delText>78</w:delText>
        </w:r>
      </w:del>
    </w:p>
    <w:p w:rsidR="00026BE0" w:rsidDel="007B2DC0" w:rsidRDefault="00026BE0">
      <w:pPr>
        <w:pStyle w:val="TOC4"/>
        <w:tabs>
          <w:tab w:val="left" w:pos="1400"/>
        </w:tabs>
        <w:rPr>
          <w:del w:id="863" w:author="Nakamura, John" w:date="2015-12-16T11:43:00Z"/>
          <w:rFonts w:asciiTheme="minorHAnsi" w:eastAsiaTheme="minorEastAsia" w:hAnsiTheme="minorHAnsi" w:cstheme="minorBidi"/>
          <w:noProof/>
          <w:sz w:val="22"/>
          <w:szCs w:val="22"/>
        </w:rPr>
      </w:pPr>
      <w:del w:id="864" w:author="Nakamura, John" w:date="2015-12-16T11:43:00Z">
        <w:r w:rsidRPr="007B2DC0" w:rsidDel="007B2DC0">
          <w:rPr>
            <w:rPrChange w:id="865" w:author="Nakamura, John" w:date="2015-12-16T11:43:00Z">
              <w:rPr>
                <w:rStyle w:val="Hyperlink"/>
                <w:noProof/>
              </w:rPr>
            </w:rPrChange>
          </w:rPr>
          <w:delText>B.4.1.4</w:delText>
        </w:r>
        <w:r w:rsidDel="007B2DC0">
          <w:rPr>
            <w:rFonts w:asciiTheme="minorHAnsi" w:eastAsiaTheme="minorEastAsia" w:hAnsiTheme="minorHAnsi" w:cstheme="minorBidi"/>
            <w:noProof/>
            <w:sz w:val="22"/>
            <w:szCs w:val="22"/>
          </w:rPr>
          <w:tab/>
        </w:r>
        <w:r w:rsidRPr="007B2DC0" w:rsidDel="007B2DC0">
          <w:rPr>
            <w:rPrChange w:id="866" w:author="Nakamura, John" w:date="2015-12-16T11:43:00Z">
              <w:rPr>
                <w:rStyle w:val="Hyperlink"/>
                <w:noProof/>
              </w:rPr>
            </w:rPrChange>
          </w:rPr>
          <w:delText>NPA-NXX Creation by the Local SMS</w:delText>
        </w:r>
        <w:r w:rsidDel="007B2DC0">
          <w:rPr>
            <w:noProof/>
            <w:webHidden/>
          </w:rPr>
          <w:tab/>
          <w:delText>80</w:delText>
        </w:r>
      </w:del>
    </w:p>
    <w:p w:rsidR="00026BE0" w:rsidDel="007B2DC0" w:rsidRDefault="00026BE0">
      <w:pPr>
        <w:pStyle w:val="TOC4"/>
        <w:tabs>
          <w:tab w:val="left" w:pos="1400"/>
        </w:tabs>
        <w:rPr>
          <w:del w:id="867" w:author="Nakamura, John" w:date="2015-12-16T11:43:00Z"/>
          <w:rFonts w:asciiTheme="minorHAnsi" w:eastAsiaTheme="minorEastAsia" w:hAnsiTheme="minorHAnsi" w:cstheme="minorBidi"/>
          <w:noProof/>
          <w:sz w:val="22"/>
          <w:szCs w:val="22"/>
        </w:rPr>
      </w:pPr>
      <w:del w:id="868" w:author="Nakamura, John" w:date="2015-12-16T11:43:00Z">
        <w:r w:rsidRPr="007B2DC0" w:rsidDel="007B2DC0">
          <w:rPr>
            <w:rPrChange w:id="869" w:author="Nakamura, John" w:date="2015-12-16T11:43:00Z">
              <w:rPr>
                <w:rStyle w:val="Hyperlink"/>
                <w:noProof/>
              </w:rPr>
            </w:rPrChange>
          </w:rPr>
          <w:delText>B.4.1.5</w:delText>
        </w:r>
        <w:r w:rsidDel="007B2DC0">
          <w:rPr>
            <w:rFonts w:asciiTheme="minorHAnsi" w:eastAsiaTheme="minorEastAsia" w:hAnsiTheme="minorHAnsi" w:cstheme="minorBidi"/>
            <w:noProof/>
            <w:sz w:val="22"/>
            <w:szCs w:val="22"/>
          </w:rPr>
          <w:tab/>
        </w:r>
        <w:r w:rsidRPr="007B2DC0" w:rsidDel="007B2DC0">
          <w:rPr>
            <w:rPrChange w:id="870" w:author="Nakamura, John" w:date="2015-12-16T11:43:00Z">
              <w:rPr>
                <w:rStyle w:val="Hyperlink"/>
                <w:noProof/>
              </w:rPr>
            </w:rPrChange>
          </w:rPr>
          <w:delText>NPA-NXX Creation by the SOA</w:delText>
        </w:r>
        <w:r w:rsidDel="007B2DC0">
          <w:rPr>
            <w:noProof/>
            <w:webHidden/>
          </w:rPr>
          <w:tab/>
          <w:delText>82</w:delText>
        </w:r>
      </w:del>
    </w:p>
    <w:p w:rsidR="00026BE0" w:rsidDel="007B2DC0" w:rsidRDefault="00026BE0">
      <w:pPr>
        <w:pStyle w:val="TOC4"/>
        <w:tabs>
          <w:tab w:val="left" w:pos="1400"/>
        </w:tabs>
        <w:rPr>
          <w:del w:id="871" w:author="Nakamura, John" w:date="2015-12-16T11:43:00Z"/>
          <w:rFonts w:asciiTheme="minorHAnsi" w:eastAsiaTheme="minorEastAsia" w:hAnsiTheme="minorHAnsi" w:cstheme="minorBidi"/>
          <w:noProof/>
          <w:sz w:val="22"/>
          <w:szCs w:val="22"/>
        </w:rPr>
      </w:pPr>
      <w:del w:id="872" w:author="Nakamura, John" w:date="2015-12-16T11:43:00Z">
        <w:r w:rsidRPr="007B2DC0" w:rsidDel="007B2DC0">
          <w:rPr>
            <w:rPrChange w:id="873" w:author="Nakamura, John" w:date="2015-12-16T11:43:00Z">
              <w:rPr>
                <w:rStyle w:val="Hyperlink"/>
                <w:noProof/>
              </w:rPr>
            </w:rPrChange>
          </w:rPr>
          <w:delText>B.4.1.6</w:delText>
        </w:r>
        <w:r w:rsidDel="007B2DC0">
          <w:rPr>
            <w:rFonts w:asciiTheme="minorHAnsi" w:eastAsiaTheme="minorEastAsia" w:hAnsiTheme="minorHAnsi" w:cstheme="minorBidi"/>
            <w:noProof/>
            <w:sz w:val="22"/>
            <w:szCs w:val="22"/>
          </w:rPr>
          <w:tab/>
        </w:r>
        <w:r w:rsidRPr="007B2DC0" w:rsidDel="007B2DC0">
          <w:rPr>
            <w:rPrChange w:id="874" w:author="Nakamura, John" w:date="2015-12-16T11:43:00Z">
              <w:rPr>
                <w:rStyle w:val="Hyperlink"/>
                <w:noProof/>
              </w:rPr>
            </w:rPrChange>
          </w:rPr>
          <w:delText>NPA-NXX Deletion by the Local SMS</w:delText>
        </w:r>
        <w:r w:rsidDel="007B2DC0">
          <w:rPr>
            <w:noProof/>
            <w:webHidden/>
          </w:rPr>
          <w:tab/>
          <w:delText>84</w:delText>
        </w:r>
      </w:del>
    </w:p>
    <w:p w:rsidR="00026BE0" w:rsidDel="007B2DC0" w:rsidRDefault="00026BE0">
      <w:pPr>
        <w:pStyle w:val="TOC4"/>
        <w:tabs>
          <w:tab w:val="left" w:pos="1400"/>
        </w:tabs>
        <w:rPr>
          <w:del w:id="875" w:author="Nakamura, John" w:date="2015-12-16T11:43:00Z"/>
          <w:rFonts w:asciiTheme="minorHAnsi" w:eastAsiaTheme="minorEastAsia" w:hAnsiTheme="minorHAnsi" w:cstheme="minorBidi"/>
          <w:noProof/>
          <w:sz w:val="22"/>
          <w:szCs w:val="22"/>
        </w:rPr>
      </w:pPr>
      <w:del w:id="876" w:author="Nakamura, John" w:date="2015-12-16T11:43:00Z">
        <w:r w:rsidRPr="007B2DC0" w:rsidDel="007B2DC0">
          <w:rPr>
            <w:rPrChange w:id="877" w:author="Nakamura, John" w:date="2015-12-16T11:43:00Z">
              <w:rPr>
                <w:rStyle w:val="Hyperlink"/>
                <w:noProof/>
              </w:rPr>
            </w:rPrChange>
          </w:rPr>
          <w:delText>B.4.1.7</w:delText>
        </w:r>
        <w:r w:rsidDel="007B2DC0">
          <w:rPr>
            <w:rFonts w:asciiTheme="minorHAnsi" w:eastAsiaTheme="minorEastAsia" w:hAnsiTheme="minorHAnsi" w:cstheme="minorBidi"/>
            <w:noProof/>
            <w:sz w:val="22"/>
            <w:szCs w:val="22"/>
          </w:rPr>
          <w:tab/>
        </w:r>
        <w:r w:rsidRPr="007B2DC0" w:rsidDel="007B2DC0">
          <w:rPr>
            <w:rPrChange w:id="878" w:author="Nakamura, John" w:date="2015-12-16T11:43:00Z">
              <w:rPr>
                <w:rStyle w:val="Hyperlink"/>
                <w:noProof/>
              </w:rPr>
            </w:rPrChange>
          </w:rPr>
          <w:delText>NPA-NXX Deletion by SOA</w:delText>
        </w:r>
        <w:r w:rsidDel="007B2DC0">
          <w:rPr>
            <w:noProof/>
            <w:webHidden/>
          </w:rPr>
          <w:tab/>
          <w:delText>86</w:delText>
        </w:r>
      </w:del>
    </w:p>
    <w:p w:rsidR="00026BE0" w:rsidDel="007B2DC0" w:rsidRDefault="00026BE0">
      <w:pPr>
        <w:pStyle w:val="TOC4"/>
        <w:tabs>
          <w:tab w:val="left" w:pos="1400"/>
        </w:tabs>
        <w:rPr>
          <w:del w:id="879" w:author="Nakamura, John" w:date="2015-12-16T11:43:00Z"/>
          <w:rFonts w:asciiTheme="minorHAnsi" w:eastAsiaTheme="minorEastAsia" w:hAnsiTheme="minorHAnsi" w:cstheme="minorBidi"/>
          <w:noProof/>
          <w:sz w:val="22"/>
          <w:szCs w:val="22"/>
        </w:rPr>
      </w:pPr>
      <w:del w:id="880" w:author="Nakamura, John" w:date="2015-12-16T11:43:00Z">
        <w:r w:rsidRPr="007B2DC0" w:rsidDel="007B2DC0">
          <w:rPr>
            <w:rPrChange w:id="881" w:author="Nakamura, John" w:date="2015-12-16T11:43:00Z">
              <w:rPr>
                <w:rStyle w:val="Hyperlink"/>
                <w:noProof/>
              </w:rPr>
            </w:rPrChange>
          </w:rPr>
          <w:delText>B.4.1.8</w:delText>
        </w:r>
        <w:r w:rsidDel="007B2DC0">
          <w:rPr>
            <w:rFonts w:asciiTheme="minorHAnsi" w:eastAsiaTheme="minorEastAsia" w:hAnsiTheme="minorHAnsi" w:cstheme="minorBidi"/>
            <w:noProof/>
            <w:sz w:val="22"/>
            <w:szCs w:val="22"/>
          </w:rPr>
          <w:tab/>
        </w:r>
        <w:r w:rsidRPr="007B2DC0" w:rsidDel="007B2DC0">
          <w:rPr>
            <w:rPrChange w:id="882" w:author="Nakamura, John" w:date="2015-12-16T11:43:00Z">
              <w:rPr>
                <w:rStyle w:val="Hyperlink"/>
                <w:noProof/>
              </w:rPr>
            </w:rPrChange>
          </w:rPr>
          <w:delText>NPA-NXX Query by the Local SMS</w:delText>
        </w:r>
        <w:r w:rsidDel="007B2DC0">
          <w:rPr>
            <w:noProof/>
            <w:webHidden/>
          </w:rPr>
          <w:tab/>
          <w:delText>88</w:delText>
        </w:r>
      </w:del>
    </w:p>
    <w:p w:rsidR="00026BE0" w:rsidDel="007B2DC0" w:rsidRDefault="00026BE0">
      <w:pPr>
        <w:pStyle w:val="TOC4"/>
        <w:tabs>
          <w:tab w:val="left" w:pos="1400"/>
        </w:tabs>
        <w:rPr>
          <w:del w:id="883" w:author="Nakamura, John" w:date="2015-12-16T11:43:00Z"/>
          <w:rFonts w:asciiTheme="minorHAnsi" w:eastAsiaTheme="minorEastAsia" w:hAnsiTheme="minorHAnsi" w:cstheme="minorBidi"/>
          <w:noProof/>
          <w:sz w:val="22"/>
          <w:szCs w:val="22"/>
        </w:rPr>
      </w:pPr>
      <w:del w:id="884" w:author="Nakamura, John" w:date="2015-12-16T11:43:00Z">
        <w:r w:rsidRPr="007B2DC0" w:rsidDel="007B2DC0">
          <w:rPr>
            <w:rPrChange w:id="885" w:author="Nakamura, John" w:date="2015-12-16T11:43:00Z">
              <w:rPr>
                <w:rStyle w:val="Hyperlink"/>
                <w:noProof/>
              </w:rPr>
            </w:rPrChange>
          </w:rPr>
          <w:delText>B.4.1.9</w:delText>
        </w:r>
        <w:r w:rsidDel="007B2DC0">
          <w:rPr>
            <w:rFonts w:asciiTheme="minorHAnsi" w:eastAsiaTheme="minorEastAsia" w:hAnsiTheme="minorHAnsi" w:cstheme="minorBidi"/>
            <w:noProof/>
            <w:sz w:val="22"/>
            <w:szCs w:val="22"/>
          </w:rPr>
          <w:tab/>
        </w:r>
        <w:r w:rsidRPr="007B2DC0" w:rsidDel="007B2DC0">
          <w:rPr>
            <w:rPrChange w:id="886" w:author="Nakamura, John" w:date="2015-12-16T11:43:00Z">
              <w:rPr>
                <w:rStyle w:val="Hyperlink"/>
                <w:noProof/>
              </w:rPr>
            </w:rPrChange>
          </w:rPr>
          <w:delText>NPA-NXX Query by the SOA</w:delText>
        </w:r>
        <w:r w:rsidDel="007B2DC0">
          <w:rPr>
            <w:noProof/>
            <w:webHidden/>
          </w:rPr>
          <w:tab/>
          <w:delText>89</w:delText>
        </w:r>
      </w:del>
    </w:p>
    <w:p w:rsidR="00026BE0" w:rsidDel="007B2DC0" w:rsidRDefault="00026BE0">
      <w:pPr>
        <w:pStyle w:val="TOC3"/>
        <w:tabs>
          <w:tab w:val="left" w:pos="1000"/>
        </w:tabs>
        <w:rPr>
          <w:del w:id="887" w:author="Nakamura, John" w:date="2015-12-16T11:43:00Z"/>
          <w:rFonts w:asciiTheme="minorHAnsi" w:eastAsiaTheme="minorEastAsia" w:hAnsiTheme="minorHAnsi" w:cstheme="minorBidi"/>
          <w:noProof/>
          <w:sz w:val="22"/>
          <w:szCs w:val="22"/>
        </w:rPr>
      </w:pPr>
      <w:del w:id="888" w:author="Nakamura, John" w:date="2015-12-16T11:43:00Z">
        <w:r w:rsidRPr="007B2DC0" w:rsidDel="007B2DC0">
          <w:rPr>
            <w:rPrChange w:id="889" w:author="Nakamura, John" w:date="2015-12-16T11:43:00Z">
              <w:rPr>
                <w:rStyle w:val="Hyperlink"/>
                <w:noProof/>
              </w:rPr>
            </w:rPrChange>
          </w:rPr>
          <w:delText>B.4.2</w:delText>
        </w:r>
        <w:r w:rsidDel="007B2DC0">
          <w:rPr>
            <w:rFonts w:asciiTheme="minorHAnsi" w:eastAsiaTheme="minorEastAsia" w:hAnsiTheme="minorHAnsi" w:cstheme="minorBidi"/>
            <w:noProof/>
            <w:sz w:val="22"/>
            <w:szCs w:val="22"/>
          </w:rPr>
          <w:tab/>
        </w:r>
        <w:r w:rsidRPr="007B2DC0" w:rsidDel="007B2DC0">
          <w:rPr>
            <w:rPrChange w:id="890" w:author="Nakamura, John" w:date="2015-12-16T11:43:00Z">
              <w:rPr>
                <w:rStyle w:val="Hyperlink"/>
                <w:noProof/>
              </w:rPr>
            </w:rPrChange>
          </w:rPr>
          <w:delText>LRN Scenarios</w:delText>
        </w:r>
        <w:r w:rsidDel="007B2DC0">
          <w:rPr>
            <w:noProof/>
            <w:webHidden/>
          </w:rPr>
          <w:tab/>
          <w:delText>90</w:delText>
        </w:r>
      </w:del>
    </w:p>
    <w:p w:rsidR="00026BE0" w:rsidDel="007B2DC0" w:rsidRDefault="00026BE0">
      <w:pPr>
        <w:pStyle w:val="TOC4"/>
        <w:tabs>
          <w:tab w:val="left" w:pos="1400"/>
        </w:tabs>
        <w:rPr>
          <w:del w:id="891" w:author="Nakamura, John" w:date="2015-12-16T11:43:00Z"/>
          <w:rFonts w:asciiTheme="minorHAnsi" w:eastAsiaTheme="minorEastAsia" w:hAnsiTheme="minorHAnsi" w:cstheme="minorBidi"/>
          <w:noProof/>
          <w:sz w:val="22"/>
          <w:szCs w:val="22"/>
        </w:rPr>
      </w:pPr>
      <w:del w:id="892" w:author="Nakamura, John" w:date="2015-12-16T11:43:00Z">
        <w:r w:rsidRPr="007B2DC0" w:rsidDel="007B2DC0">
          <w:rPr>
            <w:rPrChange w:id="893" w:author="Nakamura, John" w:date="2015-12-16T11:43:00Z">
              <w:rPr>
                <w:rStyle w:val="Hyperlink"/>
                <w:noProof/>
              </w:rPr>
            </w:rPrChange>
          </w:rPr>
          <w:delText>B.4.2.1</w:delText>
        </w:r>
        <w:r w:rsidDel="007B2DC0">
          <w:rPr>
            <w:rFonts w:asciiTheme="minorHAnsi" w:eastAsiaTheme="minorEastAsia" w:hAnsiTheme="minorHAnsi" w:cstheme="minorBidi"/>
            <w:noProof/>
            <w:sz w:val="22"/>
            <w:szCs w:val="22"/>
          </w:rPr>
          <w:tab/>
        </w:r>
        <w:r w:rsidRPr="007B2DC0" w:rsidDel="007B2DC0">
          <w:rPr>
            <w:rPrChange w:id="894" w:author="Nakamura, John" w:date="2015-12-16T11:43:00Z">
              <w:rPr>
                <w:rStyle w:val="Hyperlink"/>
                <w:noProof/>
              </w:rPr>
            </w:rPrChange>
          </w:rPr>
          <w:delText>LRN Creation by the NPAC</w:delText>
        </w:r>
        <w:r w:rsidDel="007B2DC0">
          <w:rPr>
            <w:noProof/>
            <w:webHidden/>
          </w:rPr>
          <w:tab/>
          <w:delText>90</w:delText>
        </w:r>
      </w:del>
    </w:p>
    <w:p w:rsidR="00026BE0" w:rsidDel="007B2DC0" w:rsidRDefault="00026BE0">
      <w:pPr>
        <w:pStyle w:val="TOC4"/>
        <w:tabs>
          <w:tab w:val="left" w:pos="1400"/>
        </w:tabs>
        <w:rPr>
          <w:del w:id="895" w:author="Nakamura, John" w:date="2015-12-16T11:43:00Z"/>
          <w:rFonts w:asciiTheme="minorHAnsi" w:eastAsiaTheme="minorEastAsia" w:hAnsiTheme="minorHAnsi" w:cstheme="minorBidi"/>
          <w:noProof/>
          <w:sz w:val="22"/>
          <w:szCs w:val="22"/>
        </w:rPr>
      </w:pPr>
      <w:del w:id="896" w:author="Nakamura, John" w:date="2015-12-16T11:43:00Z">
        <w:r w:rsidRPr="007B2DC0" w:rsidDel="007B2DC0">
          <w:rPr>
            <w:rPrChange w:id="897" w:author="Nakamura, John" w:date="2015-12-16T11:43:00Z">
              <w:rPr>
                <w:rStyle w:val="Hyperlink"/>
                <w:noProof/>
              </w:rPr>
            </w:rPrChange>
          </w:rPr>
          <w:delText>B.4.2.2</w:delText>
        </w:r>
        <w:r w:rsidDel="007B2DC0">
          <w:rPr>
            <w:rFonts w:asciiTheme="minorHAnsi" w:eastAsiaTheme="minorEastAsia" w:hAnsiTheme="minorHAnsi" w:cstheme="minorBidi"/>
            <w:noProof/>
            <w:sz w:val="22"/>
            <w:szCs w:val="22"/>
          </w:rPr>
          <w:tab/>
        </w:r>
        <w:r w:rsidRPr="007B2DC0" w:rsidDel="007B2DC0">
          <w:rPr>
            <w:rPrChange w:id="898" w:author="Nakamura, John" w:date="2015-12-16T11:43:00Z">
              <w:rPr>
                <w:rStyle w:val="Hyperlink"/>
                <w:noProof/>
              </w:rPr>
            </w:rPrChange>
          </w:rPr>
          <w:delText>LRN Creation by the SOA</w:delText>
        </w:r>
        <w:r w:rsidDel="007B2DC0">
          <w:rPr>
            <w:noProof/>
            <w:webHidden/>
          </w:rPr>
          <w:tab/>
          <w:delText>91</w:delText>
        </w:r>
      </w:del>
    </w:p>
    <w:p w:rsidR="00026BE0" w:rsidDel="007B2DC0" w:rsidRDefault="00026BE0">
      <w:pPr>
        <w:pStyle w:val="TOC4"/>
        <w:tabs>
          <w:tab w:val="left" w:pos="1400"/>
        </w:tabs>
        <w:rPr>
          <w:del w:id="899" w:author="Nakamura, John" w:date="2015-12-16T11:43:00Z"/>
          <w:rFonts w:asciiTheme="minorHAnsi" w:eastAsiaTheme="minorEastAsia" w:hAnsiTheme="minorHAnsi" w:cstheme="minorBidi"/>
          <w:noProof/>
          <w:sz w:val="22"/>
          <w:szCs w:val="22"/>
        </w:rPr>
      </w:pPr>
      <w:del w:id="900" w:author="Nakamura, John" w:date="2015-12-16T11:43:00Z">
        <w:r w:rsidRPr="007B2DC0" w:rsidDel="007B2DC0">
          <w:rPr>
            <w:rPrChange w:id="901" w:author="Nakamura, John" w:date="2015-12-16T11:43:00Z">
              <w:rPr>
                <w:rStyle w:val="Hyperlink"/>
                <w:noProof/>
              </w:rPr>
            </w:rPrChange>
          </w:rPr>
          <w:delText>B.4.2.3</w:delText>
        </w:r>
        <w:r w:rsidDel="007B2DC0">
          <w:rPr>
            <w:rFonts w:asciiTheme="minorHAnsi" w:eastAsiaTheme="minorEastAsia" w:hAnsiTheme="minorHAnsi" w:cstheme="minorBidi"/>
            <w:noProof/>
            <w:sz w:val="22"/>
            <w:szCs w:val="22"/>
          </w:rPr>
          <w:tab/>
        </w:r>
        <w:r w:rsidRPr="007B2DC0" w:rsidDel="007B2DC0">
          <w:rPr>
            <w:rPrChange w:id="902" w:author="Nakamura, John" w:date="2015-12-16T11:43:00Z">
              <w:rPr>
                <w:rStyle w:val="Hyperlink"/>
                <w:noProof/>
              </w:rPr>
            </w:rPrChange>
          </w:rPr>
          <w:delText>LRN Deletion by the SOA</w:delText>
        </w:r>
        <w:r w:rsidDel="007B2DC0">
          <w:rPr>
            <w:noProof/>
            <w:webHidden/>
          </w:rPr>
          <w:tab/>
          <w:delText>93</w:delText>
        </w:r>
      </w:del>
    </w:p>
    <w:p w:rsidR="00026BE0" w:rsidDel="007B2DC0" w:rsidRDefault="00026BE0">
      <w:pPr>
        <w:pStyle w:val="TOC4"/>
        <w:tabs>
          <w:tab w:val="left" w:pos="1400"/>
        </w:tabs>
        <w:rPr>
          <w:del w:id="903" w:author="Nakamura, John" w:date="2015-12-16T11:43:00Z"/>
          <w:rFonts w:asciiTheme="minorHAnsi" w:eastAsiaTheme="minorEastAsia" w:hAnsiTheme="minorHAnsi" w:cstheme="minorBidi"/>
          <w:noProof/>
          <w:sz w:val="22"/>
          <w:szCs w:val="22"/>
        </w:rPr>
      </w:pPr>
      <w:del w:id="904" w:author="Nakamura, John" w:date="2015-12-16T11:43:00Z">
        <w:r w:rsidRPr="007B2DC0" w:rsidDel="007B2DC0">
          <w:rPr>
            <w:rPrChange w:id="905" w:author="Nakamura, John" w:date="2015-12-16T11:43:00Z">
              <w:rPr>
                <w:rStyle w:val="Hyperlink"/>
                <w:noProof/>
              </w:rPr>
            </w:rPrChange>
          </w:rPr>
          <w:delText>B.4.2.4</w:delText>
        </w:r>
        <w:r w:rsidDel="007B2DC0">
          <w:rPr>
            <w:rFonts w:asciiTheme="minorHAnsi" w:eastAsiaTheme="minorEastAsia" w:hAnsiTheme="minorHAnsi" w:cstheme="minorBidi"/>
            <w:noProof/>
            <w:sz w:val="22"/>
            <w:szCs w:val="22"/>
          </w:rPr>
          <w:tab/>
        </w:r>
        <w:r w:rsidRPr="007B2DC0" w:rsidDel="007B2DC0">
          <w:rPr>
            <w:rPrChange w:id="906" w:author="Nakamura, John" w:date="2015-12-16T11:43:00Z">
              <w:rPr>
                <w:rStyle w:val="Hyperlink"/>
                <w:noProof/>
              </w:rPr>
            </w:rPrChange>
          </w:rPr>
          <w:delText>LRN Query by the SOA</w:delText>
        </w:r>
        <w:r w:rsidDel="007B2DC0">
          <w:rPr>
            <w:noProof/>
            <w:webHidden/>
          </w:rPr>
          <w:tab/>
          <w:delText>95</w:delText>
        </w:r>
      </w:del>
    </w:p>
    <w:p w:rsidR="00026BE0" w:rsidDel="007B2DC0" w:rsidRDefault="00026BE0">
      <w:pPr>
        <w:pStyle w:val="TOC4"/>
        <w:tabs>
          <w:tab w:val="left" w:pos="1400"/>
        </w:tabs>
        <w:rPr>
          <w:del w:id="907" w:author="Nakamura, John" w:date="2015-12-16T11:43:00Z"/>
          <w:rFonts w:asciiTheme="minorHAnsi" w:eastAsiaTheme="minorEastAsia" w:hAnsiTheme="minorHAnsi" w:cstheme="minorBidi"/>
          <w:noProof/>
          <w:sz w:val="22"/>
          <w:szCs w:val="22"/>
        </w:rPr>
      </w:pPr>
      <w:del w:id="908" w:author="Nakamura, John" w:date="2015-12-16T11:43:00Z">
        <w:r w:rsidRPr="007B2DC0" w:rsidDel="007B2DC0">
          <w:rPr>
            <w:rPrChange w:id="909" w:author="Nakamura, John" w:date="2015-12-16T11:43:00Z">
              <w:rPr>
                <w:rStyle w:val="Hyperlink"/>
                <w:noProof/>
              </w:rPr>
            </w:rPrChange>
          </w:rPr>
          <w:delText>B.4.2.5</w:delText>
        </w:r>
        <w:r w:rsidDel="007B2DC0">
          <w:rPr>
            <w:rFonts w:asciiTheme="minorHAnsi" w:eastAsiaTheme="minorEastAsia" w:hAnsiTheme="minorHAnsi" w:cstheme="minorBidi"/>
            <w:noProof/>
            <w:sz w:val="22"/>
            <w:szCs w:val="22"/>
          </w:rPr>
          <w:tab/>
        </w:r>
        <w:r w:rsidRPr="007B2DC0" w:rsidDel="007B2DC0">
          <w:rPr>
            <w:rPrChange w:id="910" w:author="Nakamura, John" w:date="2015-12-16T11:43:00Z">
              <w:rPr>
                <w:rStyle w:val="Hyperlink"/>
                <w:noProof/>
              </w:rPr>
            </w:rPrChange>
          </w:rPr>
          <w:delText>LRN Deletion by the NPAC</w:delText>
        </w:r>
        <w:r w:rsidDel="007B2DC0">
          <w:rPr>
            <w:noProof/>
            <w:webHidden/>
          </w:rPr>
          <w:tab/>
          <w:delText>96</w:delText>
        </w:r>
      </w:del>
    </w:p>
    <w:p w:rsidR="00026BE0" w:rsidDel="007B2DC0" w:rsidRDefault="00026BE0">
      <w:pPr>
        <w:pStyle w:val="TOC4"/>
        <w:tabs>
          <w:tab w:val="left" w:pos="1400"/>
        </w:tabs>
        <w:rPr>
          <w:del w:id="911" w:author="Nakamura, John" w:date="2015-12-16T11:43:00Z"/>
          <w:rFonts w:asciiTheme="minorHAnsi" w:eastAsiaTheme="minorEastAsia" w:hAnsiTheme="minorHAnsi" w:cstheme="minorBidi"/>
          <w:noProof/>
          <w:sz w:val="22"/>
          <w:szCs w:val="22"/>
        </w:rPr>
      </w:pPr>
      <w:del w:id="912" w:author="Nakamura, John" w:date="2015-12-16T11:43:00Z">
        <w:r w:rsidRPr="007B2DC0" w:rsidDel="007B2DC0">
          <w:rPr>
            <w:rPrChange w:id="913" w:author="Nakamura, John" w:date="2015-12-16T11:43:00Z">
              <w:rPr>
                <w:rStyle w:val="Hyperlink"/>
                <w:noProof/>
              </w:rPr>
            </w:rPrChange>
          </w:rPr>
          <w:delText>B.4.2.6</w:delText>
        </w:r>
        <w:r w:rsidDel="007B2DC0">
          <w:rPr>
            <w:rFonts w:asciiTheme="minorHAnsi" w:eastAsiaTheme="minorEastAsia" w:hAnsiTheme="minorHAnsi" w:cstheme="minorBidi"/>
            <w:noProof/>
            <w:sz w:val="22"/>
            <w:szCs w:val="22"/>
          </w:rPr>
          <w:tab/>
        </w:r>
        <w:r w:rsidRPr="007B2DC0" w:rsidDel="007B2DC0">
          <w:rPr>
            <w:rPrChange w:id="914" w:author="Nakamura, John" w:date="2015-12-16T11:43:00Z">
              <w:rPr>
                <w:rStyle w:val="Hyperlink"/>
                <w:noProof/>
              </w:rPr>
            </w:rPrChange>
          </w:rPr>
          <w:delText>LRN Creation by the Local SMS</w:delText>
        </w:r>
        <w:r w:rsidDel="007B2DC0">
          <w:rPr>
            <w:noProof/>
            <w:webHidden/>
          </w:rPr>
          <w:tab/>
          <w:delText>97</w:delText>
        </w:r>
      </w:del>
    </w:p>
    <w:p w:rsidR="00026BE0" w:rsidDel="007B2DC0" w:rsidRDefault="00026BE0">
      <w:pPr>
        <w:pStyle w:val="TOC4"/>
        <w:tabs>
          <w:tab w:val="left" w:pos="1400"/>
        </w:tabs>
        <w:rPr>
          <w:del w:id="915" w:author="Nakamura, John" w:date="2015-12-16T11:43:00Z"/>
          <w:rFonts w:asciiTheme="minorHAnsi" w:eastAsiaTheme="minorEastAsia" w:hAnsiTheme="minorHAnsi" w:cstheme="minorBidi"/>
          <w:noProof/>
          <w:sz w:val="22"/>
          <w:szCs w:val="22"/>
        </w:rPr>
      </w:pPr>
      <w:del w:id="916" w:author="Nakamura, John" w:date="2015-12-16T11:43:00Z">
        <w:r w:rsidRPr="007B2DC0" w:rsidDel="007B2DC0">
          <w:rPr>
            <w:rPrChange w:id="917" w:author="Nakamura, John" w:date="2015-12-16T11:43:00Z">
              <w:rPr>
                <w:rStyle w:val="Hyperlink"/>
                <w:noProof/>
              </w:rPr>
            </w:rPrChange>
          </w:rPr>
          <w:delText>B.4.2.7</w:delText>
        </w:r>
        <w:r w:rsidDel="007B2DC0">
          <w:rPr>
            <w:rFonts w:asciiTheme="minorHAnsi" w:eastAsiaTheme="minorEastAsia" w:hAnsiTheme="minorHAnsi" w:cstheme="minorBidi"/>
            <w:noProof/>
            <w:sz w:val="22"/>
            <w:szCs w:val="22"/>
          </w:rPr>
          <w:tab/>
        </w:r>
        <w:r w:rsidRPr="007B2DC0" w:rsidDel="007B2DC0">
          <w:rPr>
            <w:rPrChange w:id="918" w:author="Nakamura, John" w:date="2015-12-16T11:43:00Z">
              <w:rPr>
                <w:rStyle w:val="Hyperlink"/>
                <w:noProof/>
              </w:rPr>
            </w:rPrChange>
          </w:rPr>
          <w:delText>LRN Deletion by the Local SMS</w:delText>
        </w:r>
        <w:r w:rsidDel="007B2DC0">
          <w:rPr>
            <w:noProof/>
            <w:webHidden/>
          </w:rPr>
          <w:tab/>
          <w:delText>99</w:delText>
        </w:r>
      </w:del>
    </w:p>
    <w:p w:rsidR="00026BE0" w:rsidDel="007B2DC0" w:rsidRDefault="00026BE0">
      <w:pPr>
        <w:pStyle w:val="TOC4"/>
        <w:tabs>
          <w:tab w:val="left" w:pos="1400"/>
        </w:tabs>
        <w:rPr>
          <w:del w:id="919" w:author="Nakamura, John" w:date="2015-12-16T11:43:00Z"/>
          <w:rFonts w:asciiTheme="minorHAnsi" w:eastAsiaTheme="minorEastAsia" w:hAnsiTheme="minorHAnsi" w:cstheme="minorBidi"/>
          <w:noProof/>
          <w:sz w:val="22"/>
          <w:szCs w:val="22"/>
        </w:rPr>
      </w:pPr>
      <w:del w:id="920" w:author="Nakamura, John" w:date="2015-12-16T11:43:00Z">
        <w:r w:rsidRPr="007B2DC0" w:rsidDel="007B2DC0">
          <w:rPr>
            <w:rPrChange w:id="921" w:author="Nakamura, John" w:date="2015-12-16T11:43:00Z">
              <w:rPr>
                <w:rStyle w:val="Hyperlink"/>
                <w:noProof/>
              </w:rPr>
            </w:rPrChange>
          </w:rPr>
          <w:delText>B.4.2.8</w:delText>
        </w:r>
        <w:r w:rsidDel="007B2DC0">
          <w:rPr>
            <w:rFonts w:asciiTheme="minorHAnsi" w:eastAsiaTheme="minorEastAsia" w:hAnsiTheme="minorHAnsi" w:cstheme="minorBidi"/>
            <w:noProof/>
            <w:sz w:val="22"/>
            <w:szCs w:val="22"/>
          </w:rPr>
          <w:tab/>
        </w:r>
        <w:r w:rsidRPr="007B2DC0" w:rsidDel="007B2DC0">
          <w:rPr>
            <w:rPrChange w:id="922" w:author="Nakamura, John" w:date="2015-12-16T11:43:00Z">
              <w:rPr>
                <w:rStyle w:val="Hyperlink"/>
                <w:noProof/>
              </w:rPr>
            </w:rPrChange>
          </w:rPr>
          <w:delText>LRN Query by the Local SMS</w:delText>
        </w:r>
        <w:r w:rsidDel="007B2DC0">
          <w:rPr>
            <w:noProof/>
            <w:webHidden/>
          </w:rPr>
          <w:tab/>
          <w:delText>101</w:delText>
        </w:r>
      </w:del>
    </w:p>
    <w:p w:rsidR="00026BE0" w:rsidDel="007B2DC0" w:rsidRDefault="00026BE0">
      <w:pPr>
        <w:pStyle w:val="TOC4"/>
        <w:tabs>
          <w:tab w:val="left" w:pos="1400"/>
        </w:tabs>
        <w:rPr>
          <w:del w:id="923" w:author="Nakamura, John" w:date="2015-12-16T11:43:00Z"/>
          <w:rFonts w:asciiTheme="minorHAnsi" w:eastAsiaTheme="minorEastAsia" w:hAnsiTheme="minorHAnsi" w:cstheme="minorBidi"/>
          <w:noProof/>
          <w:sz w:val="22"/>
          <w:szCs w:val="22"/>
        </w:rPr>
      </w:pPr>
      <w:del w:id="924" w:author="Nakamura, John" w:date="2015-12-16T11:43:00Z">
        <w:r w:rsidRPr="007B2DC0" w:rsidDel="007B2DC0">
          <w:rPr>
            <w:rPrChange w:id="925" w:author="Nakamura, John" w:date="2015-12-16T11:43:00Z">
              <w:rPr>
                <w:rStyle w:val="Hyperlink"/>
                <w:noProof/>
              </w:rPr>
            </w:rPrChange>
          </w:rPr>
          <w:delText>B.4.2.9</w:delText>
        </w:r>
        <w:r w:rsidDel="007B2DC0">
          <w:rPr>
            <w:rFonts w:asciiTheme="minorHAnsi" w:eastAsiaTheme="minorEastAsia" w:hAnsiTheme="minorHAnsi" w:cstheme="minorBidi"/>
            <w:noProof/>
            <w:sz w:val="22"/>
            <w:szCs w:val="22"/>
          </w:rPr>
          <w:tab/>
        </w:r>
        <w:r w:rsidRPr="007B2DC0" w:rsidDel="007B2DC0">
          <w:rPr>
            <w:rPrChange w:id="926" w:author="Nakamura, John" w:date="2015-12-16T11:43:00Z">
              <w:rPr>
                <w:rStyle w:val="Hyperlink"/>
                <w:noProof/>
              </w:rPr>
            </w:rPrChange>
          </w:rPr>
          <w:delText>Network Data Download</w:delText>
        </w:r>
        <w:r w:rsidDel="007B2DC0">
          <w:rPr>
            <w:noProof/>
            <w:webHidden/>
          </w:rPr>
          <w:tab/>
          <w:delText>102</w:delText>
        </w:r>
      </w:del>
    </w:p>
    <w:p w:rsidR="00026BE0" w:rsidDel="007B2DC0" w:rsidRDefault="00026BE0">
      <w:pPr>
        <w:pStyle w:val="TOC4"/>
        <w:tabs>
          <w:tab w:val="left" w:pos="1400"/>
        </w:tabs>
        <w:rPr>
          <w:del w:id="927" w:author="Nakamura, John" w:date="2015-12-16T11:43:00Z"/>
          <w:rFonts w:asciiTheme="minorHAnsi" w:eastAsiaTheme="minorEastAsia" w:hAnsiTheme="minorHAnsi" w:cstheme="minorBidi"/>
          <w:noProof/>
          <w:sz w:val="22"/>
          <w:szCs w:val="22"/>
        </w:rPr>
      </w:pPr>
      <w:del w:id="928" w:author="Nakamura, John" w:date="2015-12-16T11:43:00Z">
        <w:r w:rsidRPr="007B2DC0" w:rsidDel="007B2DC0">
          <w:rPr>
            <w:rPrChange w:id="929" w:author="Nakamura, John" w:date="2015-12-16T11:43:00Z">
              <w:rPr>
                <w:rStyle w:val="Hyperlink"/>
                <w:noProof/>
              </w:rPr>
            </w:rPrChange>
          </w:rPr>
          <w:delText>B.4.2.10</w:delText>
        </w:r>
        <w:r w:rsidDel="007B2DC0">
          <w:rPr>
            <w:rFonts w:asciiTheme="minorHAnsi" w:eastAsiaTheme="minorEastAsia" w:hAnsiTheme="minorHAnsi" w:cstheme="minorBidi"/>
            <w:noProof/>
            <w:sz w:val="22"/>
            <w:szCs w:val="22"/>
          </w:rPr>
          <w:tab/>
        </w:r>
        <w:r w:rsidRPr="007B2DC0" w:rsidDel="007B2DC0">
          <w:rPr>
            <w:rPrChange w:id="930" w:author="Nakamura, John" w:date="2015-12-16T11:43:00Z">
              <w:rPr>
                <w:rStyle w:val="Hyperlink"/>
                <w:noProof/>
              </w:rPr>
            </w:rPrChange>
          </w:rPr>
          <w:delText>Scoped/Filtered GET of Network Data from Local SMS</w:delText>
        </w:r>
        <w:r w:rsidDel="007B2DC0">
          <w:rPr>
            <w:noProof/>
            <w:webHidden/>
          </w:rPr>
          <w:tab/>
          <w:delText>103</w:delText>
        </w:r>
      </w:del>
    </w:p>
    <w:p w:rsidR="00026BE0" w:rsidDel="007B2DC0" w:rsidRDefault="00026BE0">
      <w:pPr>
        <w:pStyle w:val="TOC4"/>
        <w:tabs>
          <w:tab w:val="left" w:pos="1400"/>
        </w:tabs>
        <w:rPr>
          <w:del w:id="931" w:author="Nakamura, John" w:date="2015-12-16T11:43:00Z"/>
          <w:rFonts w:asciiTheme="minorHAnsi" w:eastAsiaTheme="minorEastAsia" w:hAnsiTheme="minorHAnsi" w:cstheme="minorBidi"/>
          <w:noProof/>
          <w:sz w:val="22"/>
          <w:szCs w:val="22"/>
        </w:rPr>
      </w:pPr>
      <w:del w:id="932" w:author="Nakamura, John" w:date="2015-12-16T11:43:00Z">
        <w:r w:rsidRPr="007B2DC0" w:rsidDel="007B2DC0">
          <w:rPr>
            <w:rPrChange w:id="933" w:author="Nakamura, John" w:date="2015-12-16T11:43:00Z">
              <w:rPr>
                <w:rStyle w:val="Hyperlink"/>
                <w:noProof/>
              </w:rPr>
            </w:rPrChange>
          </w:rPr>
          <w:delText>B.4.2.11</w:delText>
        </w:r>
        <w:r w:rsidDel="007B2DC0">
          <w:rPr>
            <w:rFonts w:asciiTheme="minorHAnsi" w:eastAsiaTheme="minorEastAsia" w:hAnsiTheme="minorHAnsi" w:cstheme="minorBidi"/>
            <w:noProof/>
            <w:sz w:val="22"/>
            <w:szCs w:val="22"/>
          </w:rPr>
          <w:tab/>
        </w:r>
        <w:r w:rsidRPr="007B2DC0" w:rsidDel="007B2DC0">
          <w:rPr>
            <w:rPrChange w:id="934" w:author="Nakamura, John" w:date="2015-12-16T11:43:00Z">
              <w:rPr>
                <w:rStyle w:val="Hyperlink"/>
                <w:noProof/>
              </w:rPr>
            </w:rPrChange>
          </w:rPr>
          <w:delText>Scoped/Filtered GET of Network Data from SOA</w:delText>
        </w:r>
        <w:r w:rsidDel="007B2DC0">
          <w:rPr>
            <w:noProof/>
            <w:webHidden/>
          </w:rPr>
          <w:tab/>
          <w:delText>104</w:delText>
        </w:r>
      </w:del>
    </w:p>
    <w:p w:rsidR="00026BE0" w:rsidDel="007B2DC0" w:rsidRDefault="00026BE0">
      <w:pPr>
        <w:pStyle w:val="TOC3"/>
        <w:tabs>
          <w:tab w:val="left" w:pos="1000"/>
        </w:tabs>
        <w:rPr>
          <w:del w:id="935" w:author="Nakamura, John" w:date="2015-12-16T11:43:00Z"/>
          <w:rFonts w:asciiTheme="minorHAnsi" w:eastAsiaTheme="minorEastAsia" w:hAnsiTheme="minorHAnsi" w:cstheme="minorBidi"/>
          <w:noProof/>
          <w:sz w:val="22"/>
          <w:szCs w:val="22"/>
        </w:rPr>
      </w:pPr>
      <w:del w:id="936" w:author="Nakamura, John" w:date="2015-12-16T11:43:00Z">
        <w:r w:rsidRPr="007B2DC0" w:rsidDel="007B2DC0">
          <w:rPr>
            <w:rPrChange w:id="937" w:author="Nakamura, John" w:date="2015-12-16T11:43:00Z">
              <w:rPr>
                <w:rStyle w:val="Hyperlink"/>
                <w:noProof/>
              </w:rPr>
            </w:rPrChange>
          </w:rPr>
          <w:delText>B.4.3</w:delText>
        </w:r>
        <w:r w:rsidDel="007B2DC0">
          <w:rPr>
            <w:rFonts w:asciiTheme="minorHAnsi" w:eastAsiaTheme="minorEastAsia" w:hAnsiTheme="minorHAnsi" w:cstheme="minorBidi"/>
            <w:noProof/>
            <w:sz w:val="22"/>
            <w:szCs w:val="22"/>
          </w:rPr>
          <w:tab/>
        </w:r>
        <w:r w:rsidRPr="007B2DC0" w:rsidDel="007B2DC0">
          <w:rPr>
            <w:rPrChange w:id="938" w:author="Nakamura, John" w:date="2015-12-16T11:43:00Z">
              <w:rPr>
                <w:rStyle w:val="Hyperlink"/>
                <w:noProof/>
              </w:rPr>
            </w:rPrChange>
          </w:rPr>
          <w:delText>Service Provider NPA-NXX-X</w:delText>
        </w:r>
        <w:r w:rsidDel="007B2DC0">
          <w:rPr>
            <w:noProof/>
            <w:webHidden/>
          </w:rPr>
          <w:tab/>
          <w:delText>105</w:delText>
        </w:r>
      </w:del>
    </w:p>
    <w:p w:rsidR="00026BE0" w:rsidDel="007B2DC0" w:rsidRDefault="00026BE0">
      <w:pPr>
        <w:pStyle w:val="TOC4"/>
        <w:tabs>
          <w:tab w:val="left" w:pos="1400"/>
        </w:tabs>
        <w:rPr>
          <w:del w:id="939" w:author="Nakamura, John" w:date="2015-12-16T11:43:00Z"/>
          <w:rFonts w:asciiTheme="minorHAnsi" w:eastAsiaTheme="minorEastAsia" w:hAnsiTheme="minorHAnsi" w:cstheme="minorBidi"/>
          <w:noProof/>
          <w:sz w:val="22"/>
          <w:szCs w:val="22"/>
        </w:rPr>
      </w:pPr>
      <w:del w:id="940" w:author="Nakamura, John" w:date="2015-12-16T11:43:00Z">
        <w:r w:rsidRPr="007B2DC0" w:rsidDel="007B2DC0">
          <w:rPr>
            <w:rPrChange w:id="941" w:author="Nakamura, John" w:date="2015-12-16T11:43:00Z">
              <w:rPr>
                <w:rStyle w:val="Hyperlink"/>
                <w:noProof/>
              </w:rPr>
            </w:rPrChange>
          </w:rPr>
          <w:delText>B.4.3.1</w:delText>
        </w:r>
        <w:r w:rsidDel="007B2DC0">
          <w:rPr>
            <w:rFonts w:asciiTheme="minorHAnsi" w:eastAsiaTheme="minorEastAsia" w:hAnsiTheme="minorHAnsi" w:cstheme="minorBidi"/>
            <w:noProof/>
            <w:sz w:val="22"/>
            <w:szCs w:val="22"/>
          </w:rPr>
          <w:tab/>
        </w:r>
        <w:r w:rsidRPr="007B2DC0" w:rsidDel="007B2DC0">
          <w:rPr>
            <w:rPrChange w:id="942" w:author="Nakamura, John" w:date="2015-12-16T11:43:00Z">
              <w:rPr>
                <w:rStyle w:val="Hyperlink"/>
                <w:noProof/>
              </w:rPr>
            </w:rPrChange>
          </w:rPr>
          <w:delText>Service Provider NPA-NXX-X Create by NPAC SMS  (previously NNP flow 1.1)</w:delText>
        </w:r>
        <w:r w:rsidDel="007B2DC0">
          <w:rPr>
            <w:noProof/>
            <w:webHidden/>
          </w:rPr>
          <w:tab/>
          <w:delText>105</w:delText>
        </w:r>
      </w:del>
    </w:p>
    <w:p w:rsidR="00026BE0" w:rsidDel="007B2DC0" w:rsidRDefault="00026BE0">
      <w:pPr>
        <w:pStyle w:val="TOC5"/>
        <w:tabs>
          <w:tab w:val="left" w:pos="1553"/>
        </w:tabs>
        <w:rPr>
          <w:del w:id="943" w:author="Nakamura, John" w:date="2015-12-16T11:43:00Z"/>
          <w:rFonts w:asciiTheme="minorHAnsi" w:eastAsiaTheme="minorEastAsia" w:hAnsiTheme="minorHAnsi" w:cstheme="minorBidi"/>
          <w:noProof/>
          <w:sz w:val="22"/>
          <w:szCs w:val="22"/>
        </w:rPr>
      </w:pPr>
      <w:del w:id="944" w:author="Nakamura, John" w:date="2015-12-16T11:43:00Z">
        <w:r w:rsidRPr="007B2DC0" w:rsidDel="007B2DC0">
          <w:rPr>
            <w:rPrChange w:id="945" w:author="Nakamura, John" w:date="2015-12-16T11:43:00Z">
              <w:rPr>
                <w:rStyle w:val="Hyperlink"/>
                <w:noProof/>
              </w:rPr>
            </w:rPrChange>
          </w:rPr>
          <w:delText>B.4.3.1.1</w:delText>
        </w:r>
        <w:r w:rsidDel="007B2DC0">
          <w:rPr>
            <w:rFonts w:asciiTheme="minorHAnsi" w:eastAsiaTheme="minorEastAsia" w:hAnsiTheme="minorHAnsi" w:cstheme="minorBidi"/>
            <w:noProof/>
            <w:sz w:val="22"/>
            <w:szCs w:val="22"/>
          </w:rPr>
          <w:tab/>
        </w:r>
        <w:r w:rsidRPr="007B2DC0" w:rsidDel="007B2DC0">
          <w:rPr>
            <w:rPrChange w:id="946" w:author="Nakamura, John" w:date="2015-12-16T11:43:00Z">
              <w:rPr>
                <w:rStyle w:val="Hyperlink"/>
                <w:noProof/>
              </w:rPr>
            </w:rPrChange>
          </w:rPr>
          <w:delText>Service Provider NPA-NXX-X Create by NPAC SMS  (continued)</w:delText>
        </w:r>
        <w:r w:rsidDel="007B2DC0">
          <w:rPr>
            <w:noProof/>
            <w:webHidden/>
          </w:rPr>
          <w:tab/>
          <w:delText>107</w:delText>
        </w:r>
      </w:del>
    </w:p>
    <w:p w:rsidR="00026BE0" w:rsidDel="007B2DC0" w:rsidRDefault="00026BE0">
      <w:pPr>
        <w:pStyle w:val="TOC4"/>
        <w:tabs>
          <w:tab w:val="left" w:pos="1400"/>
        </w:tabs>
        <w:rPr>
          <w:del w:id="947" w:author="Nakamura, John" w:date="2015-12-16T11:43:00Z"/>
          <w:rFonts w:asciiTheme="minorHAnsi" w:eastAsiaTheme="minorEastAsia" w:hAnsiTheme="minorHAnsi" w:cstheme="minorBidi"/>
          <w:noProof/>
          <w:sz w:val="22"/>
          <w:szCs w:val="22"/>
        </w:rPr>
      </w:pPr>
      <w:del w:id="948" w:author="Nakamura, John" w:date="2015-12-16T11:43:00Z">
        <w:r w:rsidRPr="007B2DC0" w:rsidDel="007B2DC0">
          <w:rPr>
            <w:rPrChange w:id="949" w:author="Nakamura, John" w:date="2015-12-16T11:43:00Z">
              <w:rPr>
                <w:rStyle w:val="Hyperlink"/>
                <w:noProof/>
              </w:rPr>
            </w:rPrChange>
          </w:rPr>
          <w:delText>B.4.3.2</w:delText>
        </w:r>
        <w:r w:rsidDel="007B2DC0">
          <w:rPr>
            <w:rFonts w:asciiTheme="minorHAnsi" w:eastAsiaTheme="minorEastAsia" w:hAnsiTheme="minorHAnsi" w:cstheme="minorBidi"/>
            <w:noProof/>
            <w:sz w:val="22"/>
            <w:szCs w:val="22"/>
          </w:rPr>
          <w:tab/>
        </w:r>
        <w:r w:rsidRPr="007B2DC0" w:rsidDel="007B2DC0">
          <w:rPr>
            <w:rPrChange w:id="950" w:author="Nakamura, John" w:date="2015-12-16T11:43:00Z">
              <w:rPr>
                <w:rStyle w:val="Hyperlink"/>
                <w:noProof/>
              </w:rPr>
            </w:rPrChange>
          </w:rPr>
          <w:delText>Service Provider NPA-NXX-X Modification by NPAC SMS  (previously NNP flow 1.2)</w:delText>
        </w:r>
        <w:r w:rsidDel="007B2DC0">
          <w:rPr>
            <w:noProof/>
            <w:webHidden/>
          </w:rPr>
          <w:tab/>
          <w:delText>108</w:delText>
        </w:r>
      </w:del>
    </w:p>
    <w:p w:rsidR="00026BE0" w:rsidDel="007B2DC0" w:rsidRDefault="00026BE0">
      <w:pPr>
        <w:pStyle w:val="TOC4"/>
        <w:tabs>
          <w:tab w:val="left" w:pos="1400"/>
        </w:tabs>
        <w:rPr>
          <w:del w:id="951" w:author="Nakamura, John" w:date="2015-12-16T11:43:00Z"/>
          <w:rFonts w:asciiTheme="minorHAnsi" w:eastAsiaTheme="minorEastAsia" w:hAnsiTheme="minorHAnsi" w:cstheme="minorBidi"/>
          <w:noProof/>
          <w:sz w:val="22"/>
          <w:szCs w:val="22"/>
        </w:rPr>
      </w:pPr>
      <w:del w:id="952" w:author="Nakamura, John" w:date="2015-12-16T11:43:00Z">
        <w:r w:rsidRPr="007B2DC0" w:rsidDel="007B2DC0">
          <w:rPr>
            <w:rPrChange w:id="953" w:author="Nakamura, John" w:date="2015-12-16T11:43:00Z">
              <w:rPr>
                <w:rStyle w:val="Hyperlink"/>
                <w:noProof/>
              </w:rPr>
            </w:rPrChange>
          </w:rPr>
          <w:delText>B.4.3.3</w:delText>
        </w:r>
        <w:r w:rsidDel="007B2DC0">
          <w:rPr>
            <w:rFonts w:asciiTheme="minorHAnsi" w:eastAsiaTheme="minorEastAsia" w:hAnsiTheme="minorHAnsi" w:cstheme="minorBidi"/>
            <w:noProof/>
            <w:sz w:val="22"/>
            <w:szCs w:val="22"/>
          </w:rPr>
          <w:tab/>
        </w:r>
        <w:r w:rsidRPr="007B2DC0" w:rsidDel="007B2DC0">
          <w:rPr>
            <w:rPrChange w:id="954" w:author="Nakamura, John" w:date="2015-12-16T11:43:00Z">
              <w:rPr>
                <w:rStyle w:val="Hyperlink"/>
                <w:noProof/>
              </w:rPr>
            </w:rPrChange>
          </w:rPr>
          <w:delText>Service Provider NPA-NXX-X Deletion by NPAC SMS Prior to Number Pool Block Existence  (previously NNP flow 1.3)</w:delText>
        </w:r>
        <w:r w:rsidDel="007B2DC0">
          <w:rPr>
            <w:noProof/>
            <w:webHidden/>
          </w:rPr>
          <w:tab/>
          <w:delText>110</w:delText>
        </w:r>
      </w:del>
    </w:p>
    <w:p w:rsidR="00026BE0" w:rsidDel="007B2DC0" w:rsidRDefault="00026BE0">
      <w:pPr>
        <w:pStyle w:val="TOC4"/>
        <w:tabs>
          <w:tab w:val="left" w:pos="1400"/>
        </w:tabs>
        <w:rPr>
          <w:del w:id="955" w:author="Nakamura, John" w:date="2015-12-16T11:43:00Z"/>
          <w:rFonts w:asciiTheme="minorHAnsi" w:eastAsiaTheme="minorEastAsia" w:hAnsiTheme="minorHAnsi" w:cstheme="minorBidi"/>
          <w:noProof/>
          <w:sz w:val="22"/>
          <w:szCs w:val="22"/>
        </w:rPr>
      </w:pPr>
      <w:del w:id="956" w:author="Nakamura, John" w:date="2015-12-16T11:43:00Z">
        <w:r w:rsidRPr="007B2DC0" w:rsidDel="007B2DC0">
          <w:rPr>
            <w:rPrChange w:id="957" w:author="Nakamura, John" w:date="2015-12-16T11:43:00Z">
              <w:rPr>
                <w:rStyle w:val="Hyperlink"/>
                <w:noProof/>
              </w:rPr>
            </w:rPrChange>
          </w:rPr>
          <w:delText>B.4.3.4</w:delText>
        </w:r>
        <w:r w:rsidDel="007B2DC0">
          <w:rPr>
            <w:rFonts w:asciiTheme="minorHAnsi" w:eastAsiaTheme="minorEastAsia" w:hAnsiTheme="minorHAnsi" w:cstheme="minorBidi"/>
            <w:noProof/>
            <w:sz w:val="22"/>
            <w:szCs w:val="22"/>
          </w:rPr>
          <w:tab/>
        </w:r>
        <w:r w:rsidRPr="007B2DC0" w:rsidDel="007B2DC0">
          <w:rPr>
            <w:rPrChange w:id="958" w:author="Nakamura, John" w:date="2015-12-16T11:43:00Z">
              <w:rPr>
                <w:rStyle w:val="Hyperlink"/>
                <w:noProof/>
              </w:rPr>
            </w:rPrChange>
          </w:rPr>
          <w:delText>Service Provider NPA-NXX-X Query by SOA or LSMS  (previously NNP flow1.4)</w:delText>
        </w:r>
        <w:r w:rsidDel="007B2DC0">
          <w:rPr>
            <w:noProof/>
            <w:webHidden/>
          </w:rPr>
          <w:tab/>
          <w:delText>112</w:delText>
        </w:r>
      </w:del>
    </w:p>
    <w:p w:rsidR="00026BE0" w:rsidDel="007B2DC0" w:rsidRDefault="00026BE0">
      <w:pPr>
        <w:pStyle w:val="TOC4"/>
        <w:tabs>
          <w:tab w:val="left" w:pos="1400"/>
        </w:tabs>
        <w:rPr>
          <w:del w:id="959" w:author="Nakamura, John" w:date="2015-12-16T11:43:00Z"/>
          <w:rFonts w:asciiTheme="minorHAnsi" w:eastAsiaTheme="minorEastAsia" w:hAnsiTheme="minorHAnsi" w:cstheme="minorBidi"/>
          <w:noProof/>
          <w:sz w:val="22"/>
          <w:szCs w:val="22"/>
        </w:rPr>
      </w:pPr>
      <w:del w:id="960" w:author="Nakamura, John" w:date="2015-12-16T11:43:00Z">
        <w:r w:rsidRPr="007B2DC0" w:rsidDel="007B2DC0">
          <w:rPr>
            <w:rPrChange w:id="961" w:author="Nakamura, John" w:date="2015-12-16T11:43:00Z">
              <w:rPr>
                <w:rStyle w:val="Hyperlink"/>
                <w:noProof/>
              </w:rPr>
            </w:rPrChange>
          </w:rPr>
          <w:delText>B.4.3.5</w:delText>
        </w:r>
        <w:r w:rsidDel="007B2DC0">
          <w:rPr>
            <w:rFonts w:asciiTheme="minorHAnsi" w:eastAsiaTheme="minorEastAsia" w:hAnsiTheme="minorHAnsi" w:cstheme="minorBidi"/>
            <w:noProof/>
            <w:sz w:val="22"/>
            <w:szCs w:val="22"/>
          </w:rPr>
          <w:tab/>
        </w:r>
        <w:r w:rsidRPr="007B2DC0" w:rsidDel="007B2DC0">
          <w:rPr>
            <w:rPrChange w:id="962" w:author="Nakamura, John" w:date="2015-12-16T11:43:00Z">
              <w:rPr>
                <w:rStyle w:val="Hyperlink"/>
                <w:noProof/>
              </w:rPr>
            </w:rPrChange>
          </w:rPr>
          <w:delText>Service Provider NPA-NXX-X Create by NPAC SMS for Pseudo-LRN</w:delText>
        </w:r>
        <w:r w:rsidDel="007B2DC0">
          <w:rPr>
            <w:noProof/>
            <w:webHidden/>
          </w:rPr>
          <w:tab/>
          <w:delText>113</w:delText>
        </w:r>
      </w:del>
    </w:p>
    <w:p w:rsidR="00026BE0" w:rsidDel="007B2DC0" w:rsidRDefault="00026BE0">
      <w:pPr>
        <w:pStyle w:val="TOC4"/>
        <w:tabs>
          <w:tab w:val="left" w:pos="1400"/>
        </w:tabs>
        <w:rPr>
          <w:del w:id="963" w:author="Nakamura, John" w:date="2015-12-16T11:43:00Z"/>
          <w:rFonts w:asciiTheme="minorHAnsi" w:eastAsiaTheme="minorEastAsia" w:hAnsiTheme="minorHAnsi" w:cstheme="minorBidi"/>
          <w:noProof/>
          <w:sz w:val="22"/>
          <w:szCs w:val="22"/>
        </w:rPr>
      </w:pPr>
      <w:del w:id="964" w:author="Nakamura, John" w:date="2015-12-16T11:43:00Z">
        <w:r w:rsidRPr="007B2DC0" w:rsidDel="007B2DC0">
          <w:rPr>
            <w:rPrChange w:id="965" w:author="Nakamura, John" w:date="2015-12-16T11:43:00Z">
              <w:rPr>
                <w:rStyle w:val="Hyperlink"/>
                <w:noProof/>
              </w:rPr>
            </w:rPrChange>
          </w:rPr>
          <w:delText>B.4.3.6</w:delText>
        </w:r>
        <w:r w:rsidDel="007B2DC0">
          <w:rPr>
            <w:rFonts w:asciiTheme="minorHAnsi" w:eastAsiaTheme="minorEastAsia" w:hAnsiTheme="minorHAnsi" w:cstheme="minorBidi"/>
            <w:noProof/>
            <w:sz w:val="22"/>
            <w:szCs w:val="22"/>
          </w:rPr>
          <w:tab/>
        </w:r>
        <w:r w:rsidRPr="007B2DC0" w:rsidDel="007B2DC0">
          <w:rPr>
            <w:rPrChange w:id="966" w:author="Nakamura, John" w:date="2015-12-16T11:43:00Z">
              <w:rPr>
                <w:rStyle w:val="Hyperlink"/>
                <w:noProof/>
              </w:rPr>
            </w:rPrChange>
          </w:rPr>
          <w:delText>Service Provider NPA-NXX-X Modification by NPAC SMS for Pseudo-LRN</w:delText>
        </w:r>
        <w:r w:rsidDel="007B2DC0">
          <w:rPr>
            <w:noProof/>
            <w:webHidden/>
          </w:rPr>
          <w:tab/>
          <w:delText>115</w:delText>
        </w:r>
      </w:del>
    </w:p>
    <w:p w:rsidR="00026BE0" w:rsidDel="007B2DC0" w:rsidRDefault="00026BE0">
      <w:pPr>
        <w:pStyle w:val="TOC4"/>
        <w:tabs>
          <w:tab w:val="left" w:pos="1400"/>
        </w:tabs>
        <w:rPr>
          <w:del w:id="967" w:author="Nakamura, John" w:date="2015-12-16T11:43:00Z"/>
          <w:rFonts w:asciiTheme="minorHAnsi" w:eastAsiaTheme="minorEastAsia" w:hAnsiTheme="minorHAnsi" w:cstheme="minorBidi"/>
          <w:noProof/>
          <w:sz w:val="22"/>
          <w:szCs w:val="22"/>
        </w:rPr>
      </w:pPr>
      <w:del w:id="968" w:author="Nakamura, John" w:date="2015-12-16T11:43:00Z">
        <w:r w:rsidRPr="007B2DC0" w:rsidDel="007B2DC0">
          <w:rPr>
            <w:rPrChange w:id="969" w:author="Nakamura, John" w:date="2015-12-16T11:43:00Z">
              <w:rPr>
                <w:rStyle w:val="Hyperlink"/>
                <w:noProof/>
              </w:rPr>
            </w:rPrChange>
          </w:rPr>
          <w:delText>B.4.3.7</w:delText>
        </w:r>
        <w:r w:rsidDel="007B2DC0">
          <w:rPr>
            <w:rFonts w:asciiTheme="minorHAnsi" w:eastAsiaTheme="minorEastAsia" w:hAnsiTheme="minorHAnsi" w:cstheme="minorBidi"/>
            <w:noProof/>
            <w:sz w:val="22"/>
            <w:szCs w:val="22"/>
          </w:rPr>
          <w:tab/>
        </w:r>
        <w:r w:rsidRPr="007B2DC0" w:rsidDel="007B2DC0">
          <w:rPr>
            <w:rPrChange w:id="970" w:author="Nakamura, John" w:date="2015-12-16T11:43:00Z">
              <w:rPr>
                <w:rStyle w:val="Hyperlink"/>
                <w:noProof/>
              </w:rPr>
            </w:rPrChange>
          </w:rPr>
          <w:delText>Service Provider NPA-NXX-X Deletion by NPAC SMS for Pseudo-LRN</w:delText>
        </w:r>
        <w:r w:rsidDel="007B2DC0">
          <w:rPr>
            <w:noProof/>
            <w:webHidden/>
          </w:rPr>
          <w:tab/>
          <w:delText>117</w:delText>
        </w:r>
      </w:del>
    </w:p>
    <w:p w:rsidR="00026BE0" w:rsidDel="007B2DC0" w:rsidRDefault="00026BE0">
      <w:pPr>
        <w:pStyle w:val="TOC3"/>
        <w:tabs>
          <w:tab w:val="left" w:pos="1000"/>
        </w:tabs>
        <w:rPr>
          <w:del w:id="971" w:author="Nakamura, John" w:date="2015-12-16T11:43:00Z"/>
          <w:rFonts w:asciiTheme="minorHAnsi" w:eastAsiaTheme="minorEastAsia" w:hAnsiTheme="minorHAnsi" w:cstheme="minorBidi"/>
          <w:noProof/>
          <w:sz w:val="22"/>
          <w:szCs w:val="22"/>
        </w:rPr>
      </w:pPr>
      <w:del w:id="972" w:author="Nakamura, John" w:date="2015-12-16T11:43:00Z">
        <w:r w:rsidRPr="007B2DC0" w:rsidDel="007B2DC0">
          <w:rPr>
            <w:rPrChange w:id="973" w:author="Nakamura, John" w:date="2015-12-16T11:43:00Z">
              <w:rPr>
                <w:rStyle w:val="Hyperlink"/>
                <w:noProof/>
              </w:rPr>
            </w:rPrChange>
          </w:rPr>
          <w:delText>B.4.4</w:delText>
        </w:r>
        <w:r w:rsidDel="007B2DC0">
          <w:rPr>
            <w:rFonts w:asciiTheme="minorHAnsi" w:eastAsiaTheme="minorEastAsia" w:hAnsiTheme="minorHAnsi" w:cstheme="minorBidi"/>
            <w:noProof/>
            <w:sz w:val="22"/>
            <w:szCs w:val="22"/>
          </w:rPr>
          <w:tab/>
        </w:r>
        <w:r w:rsidRPr="007B2DC0" w:rsidDel="007B2DC0">
          <w:rPr>
            <w:rPrChange w:id="974" w:author="Nakamura, John" w:date="2015-12-16T11:43:00Z">
              <w:rPr>
                <w:rStyle w:val="Hyperlink"/>
                <w:noProof/>
              </w:rPr>
            </w:rPrChange>
          </w:rPr>
          <w:delText>Number Pool Block</w:delText>
        </w:r>
        <w:r w:rsidDel="007B2DC0">
          <w:rPr>
            <w:noProof/>
            <w:webHidden/>
          </w:rPr>
          <w:tab/>
          <w:delText>119</w:delText>
        </w:r>
      </w:del>
    </w:p>
    <w:p w:rsidR="00026BE0" w:rsidDel="007B2DC0" w:rsidRDefault="00026BE0">
      <w:pPr>
        <w:pStyle w:val="TOC4"/>
        <w:tabs>
          <w:tab w:val="left" w:pos="1400"/>
        </w:tabs>
        <w:rPr>
          <w:del w:id="975" w:author="Nakamura, John" w:date="2015-12-16T11:43:00Z"/>
          <w:rFonts w:asciiTheme="minorHAnsi" w:eastAsiaTheme="minorEastAsia" w:hAnsiTheme="minorHAnsi" w:cstheme="minorBidi"/>
          <w:noProof/>
          <w:sz w:val="22"/>
          <w:szCs w:val="22"/>
        </w:rPr>
      </w:pPr>
      <w:del w:id="976" w:author="Nakamura, John" w:date="2015-12-16T11:43:00Z">
        <w:r w:rsidRPr="007B2DC0" w:rsidDel="007B2DC0">
          <w:rPr>
            <w:rPrChange w:id="977" w:author="Nakamura, John" w:date="2015-12-16T11:43:00Z">
              <w:rPr>
                <w:rStyle w:val="Hyperlink"/>
                <w:noProof/>
              </w:rPr>
            </w:rPrChange>
          </w:rPr>
          <w:delText>B.4.4.1</w:delText>
        </w:r>
        <w:r w:rsidDel="007B2DC0">
          <w:rPr>
            <w:rFonts w:asciiTheme="minorHAnsi" w:eastAsiaTheme="minorEastAsia" w:hAnsiTheme="minorHAnsi" w:cstheme="minorBidi"/>
            <w:noProof/>
            <w:sz w:val="22"/>
            <w:szCs w:val="22"/>
          </w:rPr>
          <w:tab/>
        </w:r>
        <w:r w:rsidRPr="007B2DC0" w:rsidDel="007B2DC0">
          <w:rPr>
            <w:rPrChange w:id="978" w:author="Nakamura, John" w:date="2015-12-16T11:43:00Z">
              <w:rPr>
                <w:rStyle w:val="Hyperlink"/>
                <w:noProof/>
              </w:rPr>
            </w:rPrChange>
          </w:rPr>
          <w:delText>Number Pool Block Create/Activate by SOA  (previously NNP flow 2.1)</w:delText>
        </w:r>
        <w:r w:rsidDel="007B2DC0">
          <w:rPr>
            <w:noProof/>
            <w:webHidden/>
          </w:rPr>
          <w:tab/>
          <w:delText>119</w:delText>
        </w:r>
      </w:del>
    </w:p>
    <w:p w:rsidR="00026BE0" w:rsidDel="007B2DC0" w:rsidRDefault="00026BE0">
      <w:pPr>
        <w:pStyle w:val="TOC4"/>
        <w:tabs>
          <w:tab w:val="left" w:pos="1400"/>
        </w:tabs>
        <w:rPr>
          <w:del w:id="979" w:author="Nakamura, John" w:date="2015-12-16T11:43:00Z"/>
          <w:rFonts w:asciiTheme="minorHAnsi" w:eastAsiaTheme="minorEastAsia" w:hAnsiTheme="minorHAnsi" w:cstheme="minorBidi"/>
          <w:noProof/>
          <w:sz w:val="22"/>
          <w:szCs w:val="22"/>
        </w:rPr>
      </w:pPr>
      <w:del w:id="980" w:author="Nakamura, John" w:date="2015-12-16T11:43:00Z">
        <w:r w:rsidRPr="007B2DC0" w:rsidDel="007B2DC0">
          <w:rPr>
            <w:rPrChange w:id="981" w:author="Nakamura, John" w:date="2015-12-16T11:43:00Z">
              <w:rPr>
                <w:rStyle w:val="Hyperlink"/>
                <w:noProof/>
              </w:rPr>
            </w:rPrChange>
          </w:rPr>
          <w:delText>B.4.4.2</w:delText>
        </w:r>
        <w:r w:rsidDel="007B2DC0">
          <w:rPr>
            <w:rFonts w:asciiTheme="minorHAnsi" w:eastAsiaTheme="minorEastAsia" w:hAnsiTheme="minorHAnsi" w:cstheme="minorBidi"/>
            <w:noProof/>
            <w:sz w:val="22"/>
            <w:szCs w:val="22"/>
          </w:rPr>
          <w:tab/>
        </w:r>
        <w:r w:rsidRPr="007B2DC0" w:rsidDel="007B2DC0">
          <w:rPr>
            <w:rPrChange w:id="982" w:author="Nakamura, John" w:date="2015-12-16T11:43:00Z">
              <w:rPr>
                <w:rStyle w:val="Hyperlink"/>
                <w:noProof/>
              </w:rPr>
            </w:rPrChange>
          </w:rPr>
          <w:delText>Number Pool Block Create by NPAC SMS  (previously NNP flow 2.2)</w:delText>
        </w:r>
        <w:r w:rsidDel="007B2DC0">
          <w:rPr>
            <w:noProof/>
            <w:webHidden/>
          </w:rPr>
          <w:tab/>
          <w:delText>122</w:delText>
        </w:r>
      </w:del>
    </w:p>
    <w:p w:rsidR="00026BE0" w:rsidDel="007B2DC0" w:rsidRDefault="00026BE0">
      <w:pPr>
        <w:pStyle w:val="TOC4"/>
        <w:tabs>
          <w:tab w:val="left" w:pos="1400"/>
        </w:tabs>
        <w:rPr>
          <w:del w:id="983" w:author="Nakamura, John" w:date="2015-12-16T11:43:00Z"/>
          <w:rFonts w:asciiTheme="minorHAnsi" w:eastAsiaTheme="minorEastAsia" w:hAnsiTheme="minorHAnsi" w:cstheme="minorBidi"/>
          <w:noProof/>
          <w:sz w:val="22"/>
          <w:szCs w:val="22"/>
        </w:rPr>
      </w:pPr>
      <w:del w:id="984" w:author="Nakamura, John" w:date="2015-12-16T11:43:00Z">
        <w:r w:rsidRPr="007B2DC0" w:rsidDel="007B2DC0">
          <w:rPr>
            <w:rPrChange w:id="985" w:author="Nakamura, John" w:date="2015-12-16T11:43:00Z">
              <w:rPr>
                <w:rStyle w:val="Hyperlink"/>
                <w:noProof/>
              </w:rPr>
            </w:rPrChange>
          </w:rPr>
          <w:delText>B.4.4.3</w:delText>
        </w:r>
        <w:r w:rsidDel="007B2DC0">
          <w:rPr>
            <w:rFonts w:asciiTheme="minorHAnsi" w:eastAsiaTheme="minorEastAsia" w:hAnsiTheme="minorHAnsi" w:cstheme="minorBidi"/>
            <w:noProof/>
            <w:sz w:val="22"/>
            <w:szCs w:val="22"/>
          </w:rPr>
          <w:tab/>
        </w:r>
        <w:r w:rsidRPr="007B2DC0" w:rsidDel="007B2DC0">
          <w:rPr>
            <w:rPrChange w:id="986" w:author="Nakamura, John" w:date="2015-12-16T11:43:00Z">
              <w:rPr>
                <w:rStyle w:val="Hyperlink"/>
                <w:noProof/>
              </w:rPr>
            </w:rPrChange>
          </w:rPr>
          <w:delText>Number Pool Block Create Broadcast Successful to Local SMS  (previously NNP flow 2.3.1)</w:delText>
        </w:r>
        <w:r w:rsidDel="007B2DC0">
          <w:rPr>
            <w:noProof/>
            <w:webHidden/>
          </w:rPr>
          <w:tab/>
          <w:delText>124</w:delText>
        </w:r>
      </w:del>
    </w:p>
    <w:p w:rsidR="00026BE0" w:rsidDel="007B2DC0" w:rsidRDefault="00026BE0">
      <w:pPr>
        <w:pStyle w:val="TOC4"/>
        <w:tabs>
          <w:tab w:val="left" w:pos="1400"/>
        </w:tabs>
        <w:rPr>
          <w:del w:id="987" w:author="Nakamura, John" w:date="2015-12-16T11:43:00Z"/>
          <w:rFonts w:asciiTheme="minorHAnsi" w:eastAsiaTheme="minorEastAsia" w:hAnsiTheme="minorHAnsi" w:cstheme="minorBidi"/>
          <w:noProof/>
          <w:sz w:val="22"/>
          <w:szCs w:val="22"/>
        </w:rPr>
      </w:pPr>
      <w:del w:id="988" w:author="Nakamura, John" w:date="2015-12-16T11:43:00Z">
        <w:r w:rsidRPr="007B2DC0" w:rsidDel="007B2DC0">
          <w:rPr>
            <w:rPrChange w:id="989" w:author="Nakamura, John" w:date="2015-12-16T11:43:00Z">
              <w:rPr>
                <w:rStyle w:val="Hyperlink"/>
                <w:noProof/>
              </w:rPr>
            </w:rPrChange>
          </w:rPr>
          <w:delText>B.4.4.4</w:delText>
        </w:r>
        <w:r w:rsidDel="007B2DC0">
          <w:rPr>
            <w:rFonts w:asciiTheme="minorHAnsi" w:eastAsiaTheme="minorEastAsia" w:hAnsiTheme="minorHAnsi" w:cstheme="minorBidi"/>
            <w:noProof/>
            <w:sz w:val="22"/>
            <w:szCs w:val="22"/>
          </w:rPr>
          <w:tab/>
        </w:r>
        <w:r w:rsidRPr="007B2DC0" w:rsidDel="007B2DC0">
          <w:rPr>
            <w:rPrChange w:id="990" w:author="Nakamura, John" w:date="2015-12-16T11:43:00Z">
              <w:rPr>
                <w:rStyle w:val="Hyperlink"/>
                <w:noProof/>
              </w:rPr>
            </w:rPrChange>
          </w:rPr>
          <w:delText>Number Pool Block Create: Successful Broadcast  (previously NNP flow 2.3.2)</w:delText>
        </w:r>
        <w:r w:rsidDel="007B2DC0">
          <w:rPr>
            <w:noProof/>
            <w:webHidden/>
          </w:rPr>
          <w:tab/>
          <w:delText>125</w:delText>
        </w:r>
      </w:del>
    </w:p>
    <w:p w:rsidR="00026BE0" w:rsidDel="007B2DC0" w:rsidRDefault="00026BE0">
      <w:pPr>
        <w:pStyle w:val="TOC4"/>
        <w:tabs>
          <w:tab w:val="left" w:pos="1400"/>
        </w:tabs>
        <w:rPr>
          <w:del w:id="991" w:author="Nakamura, John" w:date="2015-12-16T11:43:00Z"/>
          <w:rFonts w:asciiTheme="minorHAnsi" w:eastAsiaTheme="minorEastAsia" w:hAnsiTheme="minorHAnsi" w:cstheme="minorBidi"/>
          <w:noProof/>
          <w:sz w:val="22"/>
          <w:szCs w:val="22"/>
        </w:rPr>
      </w:pPr>
      <w:del w:id="992" w:author="Nakamura, John" w:date="2015-12-16T11:43:00Z">
        <w:r w:rsidRPr="007B2DC0" w:rsidDel="007B2DC0">
          <w:rPr>
            <w:rPrChange w:id="993" w:author="Nakamura, John" w:date="2015-12-16T11:43:00Z">
              <w:rPr>
                <w:rStyle w:val="Hyperlink"/>
                <w:noProof/>
              </w:rPr>
            </w:rPrChange>
          </w:rPr>
          <w:delText>B.4.4.5</w:delText>
        </w:r>
        <w:r w:rsidDel="007B2DC0">
          <w:rPr>
            <w:rFonts w:asciiTheme="minorHAnsi" w:eastAsiaTheme="minorEastAsia" w:hAnsiTheme="minorHAnsi" w:cstheme="minorBidi"/>
            <w:noProof/>
            <w:sz w:val="22"/>
            <w:szCs w:val="22"/>
          </w:rPr>
          <w:tab/>
        </w:r>
        <w:r w:rsidRPr="007B2DC0" w:rsidDel="007B2DC0">
          <w:rPr>
            <w:rPrChange w:id="994" w:author="Nakamura, John" w:date="2015-12-16T11:43:00Z">
              <w:rPr>
                <w:rStyle w:val="Hyperlink"/>
                <w:noProof/>
              </w:rPr>
            </w:rPrChange>
          </w:rPr>
          <w:delText>Number Pool Block Create Broadcast to Local SMS: Failure  (previously NNP flow 2.4)</w:delText>
        </w:r>
        <w:r w:rsidDel="007B2DC0">
          <w:rPr>
            <w:noProof/>
            <w:webHidden/>
          </w:rPr>
          <w:tab/>
          <w:delText>126</w:delText>
        </w:r>
      </w:del>
    </w:p>
    <w:p w:rsidR="00026BE0" w:rsidDel="007B2DC0" w:rsidRDefault="00026BE0">
      <w:pPr>
        <w:pStyle w:val="TOC4"/>
        <w:tabs>
          <w:tab w:val="left" w:pos="1400"/>
        </w:tabs>
        <w:rPr>
          <w:del w:id="995" w:author="Nakamura, John" w:date="2015-12-16T11:43:00Z"/>
          <w:rFonts w:asciiTheme="minorHAnsi" w:eastAsiaTheme="minorEastAsia" w:hAnsiTheme="minorHAnsi" w:cstheme="minorBidi"/>
          <w:noProof/>
          <w:sz w:val="22"/>
          <w:szCs w:val="22"/>
        </w:rPr>
      </w:pPr>
      <w:del w:id="996" w:author="Nakamura, John" w:date="2015-12-16T11:43:00Z">
        <w:r w:rsidRPr="007B2DC0" w:rsidDel="007B2DC0">
          <w:rPr>
            <w:rPrChange w:id="997" w:author="Nakamura, John" w:date="2015-12-16T11:43:00Z">
              <w:rPr>
                <w:rStyle w:val="Hyperlink"/>
                <w:noProof/>
              </w:rPr>
            </w:rPrChange>
          </w:rPr>
          <w:delText>B.4.4.6</w:delText>
        </w:r>
        <w:r w:rsidDel="007B2DC0">
          <w:rPr>
            <w:rFonts w:asciiTheme="minorHAnsi" w:eastAsiaTheme="minorEastAsia" w:hAnsiTheme="minorHAnsi" w:cstheme="minorBidi"/>
            <w:noProof/>
            <w:sz w:val="22"/>
            <w:szCs w:val="22"/>
          </w:rPr>
          <w:tab/>
        </w:r>
        <w:r w:rsidRPr="007B2DC0" w:rsidDel="007B2DC0">
          <w:rPr>
            <w:rPrChange w:id="998" w:author="Nakamura, John" w:date="2015-12-16T11:43:00Z">
              <w:rPr>
                <w:rStyle w:val="Hyperlink"/>
                <w:noProof/>
              </w:rPr>
            </w:rPrChange>
          </w:rPr>
          <w:delText>Number Pool Block Create Broadcast to Local SMS: Partial Failure  (previously NNP flow 2.5.1)</w:delText>
        </w:r>
        <w:r w:rsidDel="007B2DC0">
          <w:rPr>
            <w:noProof/>
            <w:webHidden/>
          </w:rPr>
          <w:tab/>
          <w:delText>128</w:delText>
        </w:r>
      </w:del>
    </w:p>
    <w:p w:rsidR="00026BE0" w:rsidDel="007B2DC0" w:rsidRDefault="00026BE0">
      <w:pPr>
        <w:pStyle w:val="TOC4"/>
        <w:tabs>
          <w:tab w:val="left" w:pos="1400"/>
        </w:tabs>
        <w:rPr>
          <w:del w:id="999" w:author="Nakamura, John" w:date="2015-12-16T11:43:00Z"/>
          <w:rFonts w:asciiTheme="minorHAnsi" w:eastAsiaTheme="minorEastAsia" w:hAnsiTheme="minorHAnsi" w:cstheme="minorBidi"/>
          <w:noProof/>
          <w:sz w:val="22"/>
          <w:szCs w:val="22"/>
        </w:rPr>
      </w:pPr>
      <w:del w:id="1000" w:author="Nakamura, John" w:date="2015-12-16T11:43:00Z">
        <w:r w:rsidRPr="007B2DC0" w:rsidDel="007B2DC0">
          <w:rPr>
            <w:rPrChange w:id="1001" w:author="Nakamura, John" w:date="2015-12-16T11:43:00Z">
              <w:rPr>
                <w:rStyle w:val="Hyperlink"/>
                <w:noProof/>
              </w:rPr>
            </w:rPrChange>
          </w:rPr>
          <w:delText>B.4.4.7</w:delText>
        </w:r>
        <w:r w:rsidDel="007B2DC0">
          <w:rPr>
            <w:rFonts w:asciiTheme="minorHAnsi" w:eastAsiaTheme="minorEastAsia" w:hAnsiTheme="minorHAnsi" w:cstheme="minorBidi"/>
            <w:noProof/>
            <w:sz w:val="22"/>
            <w:szCs w:val="22"/>
          </w:rPr>
          <w:tab/>
        </w:r>
        <w:r w:rsidRPr="007B2DC0" w:rsidDel="007B2DC0">
          <w:rPr>
            <w:rPrChange w:id="1002" w:author="Nakamura, John" w:date="2015-12-16T11:43:00Z">
              <w:rPr>
                <w:rStyle w:val="Hyperlink"/>
                <w:noProof/>
              </w:rPr>
            </w:rPrChange>
          </w:rPr>
          <w:delText>Number Pool Block Create Broadcast Partially Failed NPAC SMS Updates  (previously NNP flow2.5.2)</w:delText>
        </w:r>
        <w:r w:rsidDel="007B2DC0">
          <w:rPr>
            <w:noProof/>
            <w:webHidden/>
          </w:rPr>
          <w:tab/>
          <w:delText>130</w:delText>
        </w:r>
      </w:del>
    </w:p>
    <w:p w:rsidR="00026BE0" w:rsidDel="007B2DC0" w:rsidRDefault="00026BE0">
      <w:pPr>
        <w:pStyle w:val="TOC4"/>
        <w:tabs>
          <w:tab w:val="left" w:pos="1400"/>
        </w:tabs>
        <w:rPr>
          <w:del w:id="1003" w:author="Nakamura, John" w:date="2015-12-16T11:43:00Z"/>
          <w:rFonts w:asciiTheme="minorHAnsi" w:eastAsiaTheme="minorEastAsia" w:hAnsiTheme="minorHAnsi" w:cstheme="minorBidi"/>
          <w:noProof/>
          <w:sz w:val="22"/>
          <w:szCs w:val="22"/>
        </w:rPr>
      </w:pPr>
      <w:del w:id="1004" w:author="Nakamura, John" w:date="2015-12-16T11:43:00Z">
        <w:r w:rsidRPr="007B2DC0" w:rsidDel="007B2DC0">
          <w:rPr>
            <w:rPrChange w:id="1005" w:author="Nakamura, John" w:date="2015-12-16T11:43:00Z">
              <w:rPr>
                <w:rStyle w:val="Hyperlink"/>
                <w:noProof/>
              </w:rPr>
            </w:rPrChange>
          </w:rPr>
          <w:delText>B.4.4.8</w:delText>
        </w:r>
        <w:r w:rsidDel="007B2DC0">
          <w:rPr>
            <w:rFonts w:asciiTheme="minorHAnsi" w:eastAsiaTheme="minorEastAsia" w:hAnsiTheme="minorHAnsi" w:cstheme="minorBidi"/>
            <w:noProof/>
            <w:sz w:val="22"/>
            <w:szCs w:val="22"/>
          </w:rPr>
          <w:tab/>
        </w:r>
        <w:r w:rsidRPr="007B2DC0" w:rsidDel="007B2DC0">
          <w:rPr>
            <w:rPrChange w:id="1006" w:author="Nakamura, John" w:date="2015-12-16T11:43:00Z">
              <w:rPr>
                <w:rStyle w:val="Hyperlink"/>
                <w:noProof/>
              </w:rPr>
            </w:rPrChange>
          </w:rPr>
          <w:delText>Number Pool Block Create Resend Broadcast  (previously NNP flow 2.6)</w:delText>
        </w:r>
        <w:r w:rsidDel="007B2DC0">
          <w:rPr>
            <w:noProof/>
            <w:webHidden/>
          </w:rPr>
          <w:tab/>
          <w:delText>131</w:delText>
        </w:r>
      </w:del>
    </w:p>
    <w:p w:rsidR="00026BE0" w:rsidDel="007B2DC0" w:rsidRDefault="00026BE0">
      <w:pPr>
        <w:pStyle w:val="TOC4"/>
        <w:tabs>
          <w:tab w:val="left" w:pos="1400"/>
        </w:tabs>
        <w:rPr>
          <w:del w:id="1007" w:author="Nakamura, John" w:date="2015-12-16T11:43:00Z"/>
          <w:rFonts w:asciiTheme="minorHAnsi" w:eastAsiaTheme="minorEastAsia" w:hAnsiTheme="minorHAnsi" w:cstheme="minorBidi"/>
          <w:noProof/>
          <w:sz w:val="22"/>
          <w:szCs w:val="22"/>
        </w:rPr>
      </w:pPr>
      <w:del w:id="1008" w:author="Nakamura, John" w:date="2015-12-16T11:43:00Z">
        <w:r w:rsidRPr="007B2DC0" w:rsidDel="007B2DC0">
          <w:rPr>
            <w:rPrChange w:id="1009" w:author="Nakamura, John" w:date="2015-12-16T11:43:00Z">
              <w:rPr>
                <w:rStyle w:val="Hyperlink"/>
                <w:noProof/>
              </w:rPr>
            </w:rPrChange>
          </w:rPr>
          <w:lastRenderedPageBreak/>
          <w:delText>B.4.4.9</w:delText>
        </w:r>
        <w:r w:rsidDel="007B2DC0">
          <w:rPr>
            <w:rFonts w:asciiTheme="minorHAnsi" w:eastAsiaTheme="minorEastAsia" w:hAnsiTheme="minorHAnsi" w:cstheme="minorBidi"/>
            <w:noProof/>
            <w:sz w:val="22"/>
            <w:szCs w:val="22"/>
          </w:rPr>
          <w:tab/>
        </w:r>
        <w:r w:rsidRPr="007B2DC0" w:rsidDel="007B2DC0">
          <w:rPr>
            <w:rPrChange w:id="1010" w:author="Nakamura, John" w:date="2015-12-16T11:43:00Z">
              <w:rPr>
                <w:rStyle w:val="Hyperlink"/>
                <w:noProof/>
              </w:rPr>
            </w:rPrChange>
          </w:rPr>
          <w:delText>Number Pool Block Create Successful Resend Updates  (previously NNP flow 2.7)</w:delText>
        </w:r>
        <w:r w:rsidDel="007B2DC0">
          <w:rPr>
            <w:noProof/>
            <w:webHidden/>
          </w:rPr>
          <w:tab/>
          <w:delText>133</w:delText>
        </w:r>
      </w:del>
    </w:p>
    <w:p w:rsidR="00026BE0" w:rsidDel="007B2DC0" w:rsidRDefault="00026BE0">
      <w:pPr>
        <w:pStyle w:val="TOC4"/>
        <w:tabs>
          <w:tab w:val="left" w:pos="1400"/>
        </w:tabs>
        <w:rPr>
          <w:del w:id="1011" w:author="Nakamura, John" w:date="2015-12-16T11:43:00Z"/>
          <w:rFonts w:asciiTheme="minorHAnsi" w:eastAsiaTheme="minorEastAsia" w:hAnsiTheme="minorHAnsi" w:cstheme="minorBidi"/>
          <w:noProof/>
          <w:sz w:val="22"/>
          <w:szCs w:val="22"/>
        </w:rPr>
      </w:pPr>
      <w:del w:id="1012" w:author="Nakamura, John" w:date="2015-12-16T11:43:00Z">
        <w:r w:rsidRPr="007B2DC0" w:rsidDel="007B2DC0">
          <w:rPr>
            <w:rPrChange w:id="1013" w:author="Nakamura, John" w:date="2015-12-16T11:43:00Z">
              <w:rPr>
                <w:rStyle w:val="Hyperlink"/>
                <w:noProof/>
              </w:rPr>
            </w:rPrChange>
          </w:rPr>
          <w:delText>B.4.4.10</w:delText>
        </w:r>
        <w:r w:rsidDel="007B2DC0">
          <w:rPr>
            <w:rFonts w:asciiTheme="minorHAnsi" w:eastAsiaTheme="minorEastAsia" w:hAnsiTheme="minorHAnsi" w:cstheme="minorBidi"/>
            <w:noProof/>
            <w:sz w:val="22"/>
            <w:szCs w:val="22"/>
          </w:rPr>
          <w:tab/>
        </w:r>
        <w:r w:rsidRPr="007B2DC0" w:rsidDel="007B2DC0">
          <w:rPr>
            <w:rPrChange w:id="1014" w:author="Nakamura, John" w:date="2015-12-16T11:43:00Z">
              <w:rPr>
                <w:rStyle w:val="Hyperlink"/>
                <w:noProof/>
              </w:rPr>
            </w:rPrChange>
          </w:rPr>
          <w:delText>Number Pool Block Create Failed Resend NPAC SMS Updates  (previously NNP flow 2.8)</w:delText>
        </w:r>
        <w:r w:rsidDel="007B2DC0">
          <w:rPr>
            <w:noProof/>
            <w:webHidden/>
          </w:rPr>
          <w:tab/>
          <w:delText>134</w:delText>
        </w:r>
      </w:del>
    </w:p>
    <w:p w:rsidR="00026BE0" w:rsidDel="007B2DC0" w:rsidRDefault="00026BE0">
      <w:pPr>
        <w:pStyle w:val="TOC4"/>
        <w:tabs>
          <w:tab w:val="left" w:pos="1400"/>
        </w:tabs>
        <w:rPr>
          <w:del w:id="1015" w:author="Nakamura, John" w:date="2015-12-16T11:43:00Z"/>
          <w:rFonts w:asciiTheme="minorHAnsi" w:eastAsiaTheme="minorEastAsia" w:hAnsiTheme="minorHAnsi" w:cstheme="minorBidi"/>
          <w:noProof/>
          <w:sz w:val="22"/>
          <w:szCs w:val="22"/>
        </w:rPr>
      </w:pPr>
      <w:del w:id="1016" w:author="Nakamura, John" w:date="2015-12-16T11:43:00Z">
        <w:r w:rsidRPr="007B2DC0" w:rsidDel="007B2DC0">
          <w:rPr>
            <w:rPrChange w:id="1017" w:author="Nakamura, John" w:date="2015-12-16T11:43:00Z">
              <w:rPr>
                <w:rStyle w:val="Hyperlink"/>
                <w:noProof/>
              </w:rPr>
            </w:rPrChange>
          </w:rPr>
          <w:delText>B.4.4.11</w:delText>
        </w:r>
        <w:r w:rsidDel="007B2DC0">
          <w:rPr>
            <w:rFonts w:asciiTheme="minorHAnsi" w:eastAsiaTheme="minorEastAsia" w:hAnsiTheme="minorHAnsi" w:cstheme="minorBidi"/>
            <w:noProof/>
            <w:sz w:val="22"/>
            <w:szCs w:val="22"/>
          </w:rPr>
          <w:tab/>
        </w:r>
        <w:r w:rsidRPr="007B2DC0" w:rsidDel="007B2DC0">
          <w:rPr>
            <w:rPrChange w:id="1018" w:author="Nakamura, John" w:date="2015-12-16T11:43:00Z">
              <w:rPr>
                <w:rStyle w:val="Hyperlink"/>
                <w:noProof/>
              </w:rPr>
            </w:rPrChange>
          </w:rPr>
          <w:delText>Number Pool Block Create Partial-Failure Resend NPAC SMS Updates  (previously NNP flow 2.9)</w:delText>
        </w:r>
        <w:r w:rsidDel="007B2DC0">
          <w:rPr>
            <w:noProof/>
            <w:webHidden/>
          </w:rPr>
          <w:tab/>
          <w:delText>135</w:delText>
        </w:r>
      </w:del>
    </w:p>
    <w:p w:rsidR="00026BE0" w:rsidDel="007B2DC0" w:rsidRDefault="00026BE0">
      <w:pPr>
        <w:pStyle w:val="TOC4"/>
        <w:tabs>
          <w:tab w:val="left" w:pos="1400"/>
        </w:tabs>
        <w:rPr>
          <w:del w:id="1019" w:author="Nakamura, John" w:date="2015-12-16T11:43:00Z"/>
          <w:rFonts w:asciiTheme="minorHAnsi" w:eastAsiaTheme="minorEastAsia" w:hAnsiTheme="minorHAnsi" w:cstheme="minorBidi"/>
          <w:noProof/>
          <w:sz w:val="22"/>
          <w:szCs w:val="22"/>
        </w:rPr>
      </w:pPr>
      <w:del w:id="1020" w:author="Nakamura, John" w:date="2015-12-16T11:43:00Z">
        <w:r w:rsidRPr="007B2DC0" w:rsidDel="007B2DC0">
          <w:rPr>
            <w:rPrChange w:id="1021" w:author="Nakamura, John" w:date="2015-12-16T11:43:00Z">
              <w:rPr>
                <w:rStyle w:val="Hyperlink"/>
                <w:noProof/>
              </w:rPr>
            </w:rPrChange>
          </w:rPr>
          <w:delText>B.4.4.12</w:delText>
        </w:r>
        <w:r w:rsidDel="007B2DC0">
          <w:rPr>
            <w:rFonts w:asciiTheme="minorHAnsi" w:eastAsiaTheme="minorEastAsia" w:hAnsiTheme="minorHAnsi" w:cstheme="minorBidi"/>
            <w:noProof/>
            <w:sz w:val="22"/>
            <w:szCs w:val="22"/>
          </w:rPr>
          <w:tab/>
        </w:r>
        <w:r w:rsidRPr="007B2DC0" w:rsidDel="007B2DC0">
          <w:rPr>
            <w:rPrChange w:id="1022" w:author="Nakamura, John" w:date="2015-12-16T11:43:00Z">
              <w:rPr>
                <w:rStyle w:val="Hyperlink"/>
                <w:noProof/>
              </w:rPr>
            </w:rPrChange>
          </w:rPr>
          <w:delText>Number Pool Block Modify by NPAC SMS  (previously NNP flow 2.10)</w:delText>
        </w:r>
        <w:r w:rsidDel="007B2DC0">
          <w:rPr>
            <w:noProof/>
            <w:webHidden/>
          </w:rPr>
          <w:tab/>
          <w:delText>136</w:delText>
        </w:r>
      </w:del>
    </w:p>
    <w:p w:rsidR="00026BE0" w:rsidDel="007B2DC0" w:rsidRDefault="00026BE0">
      <w:pPr>
        <w:pStyle w:val="TOC4"/>
        <w:tabs>
          <w:tab w:val="left" w:pos="1400"/>
        </w:tabs>
        <w:rPr>
          <w:del w:id="1023" w:author="Nakamura, John" w:date="2015-12-16T11:43:00Z"/>
          <w:rFonts w:asciiTheme="minorHAnsi" w:eastAsiaTheme="minorEastAsia" w:hAnsiTheme="minorHAnsi" w:cstheme="minorBidi"/>
          <w:noProof/>
          <w:sz w:val="22"/>
          <w:szCs w:val="22"/>
        </w:rPr>
      </w:pPr>
      <w:del w:id="1024" w:author="Nakamura, John" w:date="2015-12-16T11:43:00Z">
        <w:r w:rsidRPr="007B2DC0" w:rsidDel="007B2DC0">
          <w:rPr>
            <w:rPrChange w:id="1025" w:author="Nakamura, John" w:date="2015-12-16T11:43:00Z">
              <w:rPr>
                <w:rStyle w:val="Hyperlink"/>
                <w:noProof/>
              </w:rPr>
            </w:rPrChange>
          </w:rPr>
          <w:delText>B.4.4.13</w:delText>
        </w:r>
        <w:r w:rsidDel="007B2DC0">
          <w:rPr>
            <w:rFonts w:asciiTheme="minorHAnsi" w:eastAsiaTheme="minorEastAsia" w:hAnsiTheme="minorHAnsi" w:cstheme="minorBidi"/>
            <w:noProof/>
            <w:sz w:val="22"/>
            <w:szCs w:val="22"/>
          </w:rPr>
          <w:tab/>
        </w:r>
        <w:r w:rsidRPr="007B2DC0" w:rsidDel="007B2DC0">
          <w:rPr>
            <w:rPrChange w:id="1026" w:author="Nakamura, John" w:date="2015-12-16T11:43:00Z">
              <w:rPr>
                <w:rStyle w:val="Hyperlink"/>
                <w:noProof/>
              </w:rPr>
            </w:rPrChange>
          </w:rPr>
          <w:delText>Number Pool Block Modify by Block Holder SOA  (previously NNP flow 2.11)</w:delText>
        </w:r>
        <w:r w:rsidDel="007B2DC0">
          <w:rPr>
            <w:noProof/>
            <w:webHidden/>
          </w:rPr>
          <w:tab/>
          <w:delText>138</w:delText>
        </w:r>
      </w:del>
    </w:p>
    <w:p w:rsidR="00026BE0" w:rsidDel="007B2DC0" w:rsidRDefault="00026BE0">
      <w:pPr>
        <w:pStyle w:val="TOC4"/>
        <w:tabs>
          <w:tab w:val="left" w:pos="1400"/>
        </w:tabs>
        <w:rPr>
          <w:del w:id="1027" w:author="Nakamura, John" w:date="2015-12-16T11:43:00Z"/>
          <w:rFonts w:asciiTheme="minorHAnsi" w:eastAsiaTheme="minorEastAsia" w:hAnsiTheme="minorHAnsi" w:cstheme="minorBidi"/>
          <w:noProof/>
          <w:sz w:val="22"/>
          <w:szCs w:val="22"/>
        </w:rPr>
      </w:pPr>
      <w:del w:id="1028" w:author="Nakamura, John" w:date="2015-12-16T11:43:00Z">
        <w:r w:rsidRPr="007B2DC0" w:rsidDel="007B2DC0">
          <w:rPr>
            <w:rPrChange w:id="1029" w:author="Nakamura, John" w:date="2015-12-16T11:43:00Z">
              <w:rPr>
                <w:rStyle w:val="Hyperlink"/>
                <w:noProof/>
              </w:rPr>
            </w:rPrChange>
          </w:rPr>
          <w:delText>B.4.4.14</w:delText>
        </w:r>
        <w:r w:rsidDel="007B2DC0">
          <w:rPr>
            <w:rFonts w:asciiTheme="minorHAnsi" w:eastAsiaTheme="minorEastAsia" w:hAnsiTheme="minorHAnsi" w:cstheme="minorBidi"/>
            <w:noProof/>
            <w:sz w:val="22"/>
            <w:szCs w:val="22"/>
          </w:rPr>
          <w:tab/>
        </w:r>
        <w:r w:rsidRPr="007B2DC0" w:rsidDel="007B2DC0">
          <w:rPr>
            <w:rPrChange w:id="1030" w:author="Nakamura, John" w:date="2015-12-16T11:43:00Z">
              <w:rPr>
                <w:rStyle w:val="Hyperlink"/>
                <w:noProof/>
              </w:rPr>
            </w:rPrChange>
          </w:rPr>
          <w:delText>Number Pool Block Modify Successful Broadcast to Local SMS Success  (previously NNP flow 2.12.1)</w:delText>
        </w:r>
        <w:r w:rsidDel="007B2DC0">
          <w:rPr>
            <w:noProof/>
            <w:webHidden/>
          </w:rPr>
          <w:tab/>
          <w:delText>140</w:delText>
        </w:r>
      </w:del>
    </w:p>
    <w:p w:rsidR="00026BE0" w:rsidDel="007B2DC0" w:rsidRDefault="00026BE0">
      <w:pPr>
        <w:pStyle w:val="TOC4"/>
        <w:tabs>
          <w:tab w:val="left" w:pos="1400"/>
        </w:tabs>
        <w:rPr>
          <w:del w:id="1031" w:author="Nakamura, John" w:date="2015-12-16T11:43:00Z"/>
          <w:rFonts w:asciiTheme="minorHAnsi" w:eastAsiaTheme="minorEastAsia" w:hAnsiTheme="minorHAnsi" w:cstheme="minorBidi"/>
          <w:noProof/>
          <w:sz w:val="22"/>
          <w:szCs w:val="22"/>
        </w:rPr>
      </w:pPr>
      <w:del w:id="1032" w:author="Nakamura, John" w:date="2015-12-16T11:43:00Z">
        <w:r w:rsidRPr="007B2DC0" w:rsidDel="007B2DC0">
          <w:rPr>
            <w:rPrChange w:id="1033" w:author="Nakamura, John" w:date="2015-12-16T11:43:00Z">
              <w:rPr>
                <w:rStyle w:val="Hyperlink"/>
                <w:noProof/>
              </w:rPr>
            </w:rPrChange>
          </w:rPr>
          <w:delText>B.4.4.15</w:delText>
        </w:r>
        <w:r w:rsidDel="007B2DC0">
          <w:rPr>
            <w:rFonts w:asciiTheme="minorHAnsi" w:eastAsiaTheme="minorEastAsia" w:hAnsiTheme="minorHAnsi" w:cstheme="minorBidi"/>
            <w:noProof/>
            <w:sz w:val="22"/>
            <w:szCs w:val="22"/>
          </w:rPr>
          <w:tab/>
        </w:r>
        <w:r w:rsidRPr="007B2DC0" w:rsidDel="007B2DC0">
          <w:rPr>
            <w:rPrChange w:id="1034" w:author="Nakamura, John" w:date="2015-12-16T11:43:00Z">
              <w:rPr>
                <w:rStyle w:val="Hyperlink"/>
                <w:noProof/>
              </w:rPr>
            </w:rPrChange>
          </w:rPr>
          <w:delText>Number Pool Block Modify Successful Broadcast NPAC SMS Updates  (previously NNP flow 2.12.2)</w:delText>
        </w:r>
        <w:r w:rsidDel="007B2DC0">
          <w:rPr>
            <w:noProof/>
            <w:webHidden/>
          </w:rPr>
          <w:tab/>
          <w:delText>141</w:delText>
        </w:r>
      </w:del>
    </w:p>
    <w:p w:rsidR="00026BE0" w:rsidDel="007B2DC0" w:rsidRDefault="00026BE0">
      <w:pPr>
        <w:pStyle w:val="TOC4"/>
        <w:tabs>
          <w:tab w:val="left" w:pos="1400"/>
        </w:tabs>
        <w:rPr>
          <w:del w:id="1035" w:author="Nakamura, John" w:date="2015-12-16T11:43:00Z"/>
          <w:rFonts w:asciiTheme="minorHAnsi" w:eastAsiaTheme="minorEastAsia" w:hAnsiTheme="minorHAnsi" w:cstheme="minorBidi"/>
          <w:noProof/>
          <w:sz w:val="22"/>
          <w:szCs w:val="22"/>
        </w:rPr>
      </w:pPr>
      <w:del w:id="1036" w:author="Nakamura, John" w:date="2015-12-16T11:43:00Z">
        <w:r w:rsidRPr="007B2DC0" w:rsidDel="007B2DC0">
          <w:rPr>
            <w:rPrChange w:id="1037" w:author="Nakamura, John" w:date="2015-12-16T11:43:00Z">
              <w:rPr>
                <w:rStyle w:val="Hyperlink"/>
                <w:noProof/>
              </w:rPr>
            </w:rPrChange>
          </w:rPr>
          <w:delText>B.4.4.16</w:delText>
        </w:r>
        <w:r w:rsidDel="007B2DC0">
          <w:rPr>
            <w:rFonts w:asciiTheme="minorHAnsi" w:eastAsiaTheme="minorEastAsia" w:hAnsiTheme="minorHAnsi" w:cstheme="minorBidi"/>
            <w:noProof/>
            <w:sz w:val="22"/>
            <w:szCs w:val="22"/>
          </w:rPr>
          <w:tab/>
        </w:r>
        <w:r w:rsidRPr="007B2DC0" w:rsidDel="007B2DC0">
          <w:rPr>
            <w:rPrChange w:id="1038" w:author="Nakamura, John" w:date="2015-12-16T11:43:00Z">
              <w:rPr>
                <w:rStyle w:val="Hyperlink"/>
                <w:noProof/>
              </w:rPr>
            </w:rPrChange>
          </w:rPr>
          <w:delText>Number Pool Block Modify Broadcast to Local SMS Failure  (previously NNP flow 2.13)</w:delText>
        </w:r>
        <w:r w:rsidDel="007B2DC0">
          <w:rPr>
            <w:noProof/>
            <w:webHidden/>
          </w:rPr>
          <w:tab/>
          <w:delText>142</w:delText>
        </w:r>
      </w:del>
    </w:p>
    <w:p w:rsidR="00026BE0" w:rsidDel="007B2DC0" w:rsidRDefault="00026BE0">
      <w:pPr>
        <w:pStyle w:val="TOC4"/>
        <w:tabs>
          <w:tab w:val="left" w:pos="1400"/>
        </w:tabs>
        <w:rPr>
          <w:del w:id="1039" w:author="Nakamura, John" w:date="2015-12-16T11:43:00Z"/>
          <w:rFonts w:asciiTheme="minorHAnsi" w:eastAsiaTheme="minorEastAsia" w:hAnsiTheme="minorHAnsi" w:cstheme="minorBidi"/>
          <w:noProof/>
          <w:sz w:val="22"/>
          <w:szCs w:val="22"/>
        </w:rPr>
      </w:pPr>
      <w:del w:id="1040" w:author="Nakamura, John" w:date="2015-12-16T11:43:00Z">
        <w:r w:rsidRPr="007B2DC0" w:rsidDel="007B2DC0">
          <w:rPr>
            <w:rPrChange w:id="1041" w:author="Nakamura, John" w:date="2015-12-16T11:43:00Z">
              <w:rPr>
                <w:rStyle w:val="Hyperlink"/>
                <w:noProof/>
              </w:rPr>
            </w:rPrChange>
          </w:rPr>
          <w:delText>B.4.4.17</w:delText>
        </w:r>
        <w:r w:rsidDel="007B2DC0">
          <w:rPr>
            <w:rFonts w:asciiTheme="minorHAnsi" w:eastAsiaTheme="minorEastAsia" w:hAnsiTheme="minorHAnsi" w:cstheme="minorBidi"/>
            <w:noProof/>
            <w:sz w:val="22"/>
            <w:szCs w:val="22"/>
          </w:rPr>
          <w:tab/>
        </w:r>
        <w:r w:rsidRPr="007B2DC0" w:rsidDel="007B2DC0">
          <w:rPr>
            <w:rPrChange w:id="1042" w:author="Nakamura, John" w:date="2015-12-16T11:43:00Z">
              <w:rPr>
                <w:rStyle w:val="Hyperlink"/>
                <w:noProof/>
              </w:rPr>
            </w:rPrChange>
          </w:rPr>
          <w:delText>Number Pool Block Modify Partial Failure Broadcast to Local SMS  (previously NNP flow 2.14.1)</w:delText>
        </w:r>
        <w:r w:rsidDel="007B2DC0">
          <w:rPr>
            <w:noProof/>
            <w:webHidden/>
          </w:rPr>
          <w:tab/>
          <w:delText>144</w:delText>
        </w:r>
      </w:del>
    </w:p>
    <w:p w:rsidR="00026BE0" w:rsidDel="007B2DC0" w:rsidRDefault="00026BE0">
      <w:pPr>
        <w:pStyle w:val="TOC4"/>
        <w:tabs>
          <w:tab w:val="left" w:pos="1400"/>
        </w:tabs>
        <w:rPr>
          <w:del w:id="1043" w:author="Nakamura, John" w:date="2015-12-16T11:43:00Z"/>
          <w:rFonts w:asciiTheme="minorHAnsi" w:eastAsiaTheme="minorEastAsia" w:hAnsiTheme="minorHAnsi" w:cstheme="minorBidi"/>
          <w:noProof/>
          <w:sz w:val="22"/>
          <w:szCs w:val="22"/>
        </w:rPr>
      </w:pPr>
      <w:del w:id="1044" w:author="Nakamura, John" w:date="2015-12-16T11:43:00Z">
        <w:r w:rsidRPr="007B2DC0" w:rsidDel="007B2DC0">
          <w:rPr>
            <w:rPrChange w:id="1045" w:author="Nakamura, John" w:date="2015-12-16T11:43:00Z">
              <w:rPr>
                <w:rStyle w:val="Hyperlink"/>
                <w:noProof/>
              </w:rPr>
            </w:rPrChange>
          </w:rPr>
          <w:delText>B.4.4.18</w:delText>
        </w:r>
        <w:r w:rsidDel="007B2DC0">
          <w:rPr>
            <w:rFonts w:asciiTheme="minorHAnsi" w:eastAsiaTheme="minorEastAsia" w:hAnsiTheme="minorHAnsi" w:cstheme="minorBidi"/>
            <w:noProof/>
            <w:sz w:val="22"/>
            <w:szCs w:val="22"/>
          </w:rPr>
          <w:tab/>
        </w:r>
        <w:r w:rsidRPr="007B2DC0" w:rsidDel="007B2DC0">
          <w:rPr>
            <w:rPrChange w:id="1046" w:author="Nakamura, John" w:date="2015-12-16T11:43:00Z">
              <w:rPr>
                <w:rStyle w:val="Hyperlink"/>
                <w:noProof/>
              </w:rPr>
            </w:rPrChange>
          </w:rPr>
          <w:delText>Number Pool Block Modify Broadcast Partial Failure NPAC SMS Updates  (previously NNP flow 2.14.2)</w:delText>
        </w:r>
        <w:r w:rsidDel="007B2DC0">
          <w:rPr>
            <w:noProof/>
            <w:webHidden/>
          </w:rPr>
          <w:tab/>
          <w:delText>146</w:delText>
        </w:r>
      </w:del>
    </w:p>
    <w:p w:rsidR="00026BE0" w:rsidDel="007B2DC0" w:rsidRDefault="00026BE0">
      <w:pPr>
        <w:pStyle w:val="TOC4"/>
        <w:tabs>
          <w:tab w:val="left" w:pos="1400"/>
        </w:tabs>
        <w:rPr>
          <w:del w:id="1047" w:author="Nakamura, John" w:date="2015-12-16T11:43:00Z"/>
          <w:rFonts w:asciiTheme="minorHAnsi" w:eastAsiaTheme="minorEastAsia" w:hAnsiTheme="minorHAnsi" w:cstheme="minorBidi"/>
          <w:noProof/>
          <w:sz w:val="22"/>
          <w:szCs w:val="22"/>
        </w:rPr>
      </w:pPr>
      <w:del w:id="1048" w:author="Nakamura, John" w:date="2015-12-16T11:43:00Z">
        <w:r w:rsidRPr="007B2DC0" w:rsidDel="007B2DC0">
          <w:rPr>
            <w:rPrChange w:id="1049" w:author="Nakamura, John" w:date="2015-12-16T11:43:00Z">
              <w:rPr>
                <w:rStyle w:val="Hyperlink"/>
                <w:noProof/>
              </w:rPr>
            </w:rPrChange>
          </w:rPr>
          <w:delText>B.4.4.19</w:delText>
        </w:r>
        <w:r w:rsidDel="007B2DC0">
          <w:rPr>
            <w:rFonts w:asciiTheme="minorHAnsi" w:eastAsiaTheme="minorEastAsia" w:hAnsiTheme="minorHAnsi" w:cstheme="minorBidi"/>
            <w:noProof/>
            <w:sz w:val="22"/>
            <w:szCs w:val="22"/>
          </w:rPr>
          <w:tab/>
        </w:r>
        <w:r w:rsidRPr="007B2DC0" w:rsidDel="007B2DC0">
          <w:rPr>
            <w:rPrChange w:id="1050" w:author="Nakamura, John" w:date="2015-12-16T11:43:00Z">
              <w:rPr>
                <w:rStyle w:val="Hyperlink"/>
                <w:noProof/>
              </w:rPr>
            </w:rPrChange>
          </w:rPr>
          <w:delText>Number Pool Block Modify Resend Broadcast  (previously NNP flow 2.15)</w:delText>
        </w:r>
        <w:r w:rsidDel="007B2DC0">
          <w:rPr>
            <w:noProof/>
            <w:webHidden/>
          </w:rPr>
          <w:tab/>
          <w:delText>147</w:delText>
        </w:r>
      </w:del>
    </w:p>
    <w:p w:rsidR="00026BE0" w:rsidDel="007B2DC0" w:rsidRDefault="00026BE0">
      <w:pPr>
        <w:pStyle w:val="TOC4"/>
        <w:tabs>
          <w:tab w:val="left" w:pos="1400"/>
        </w:tabs>
        <w:rPr>
          <w:del w:id="1051" w:author="Nakamura, John" w:date="2015-12-16T11:43:00Z"/>
          <w:rFonts w:asciiTheme="minorHAnsi" w:eastAsiaTheme="minorEastAsia" w:hAnsiTheme="minorHAnsi" w:cstheme="minorBidi"/>
          <w:noProof/>
          <w:sz w:val="22"/>
          <w:szCs w:val="22"/>
        </w:rPr>
      </w:pPr>
      <w:del w:id="1052" w:author="Nakamura, John" w:date="2015-12-16T11:43:00Z">
        <w:r w:rsidRPr="007B2DC0" w:rsidDel="007B2DC0">
          <w:rPr>
            <w:rPrChange w:id="1053" w:author="Nakamura, John" w:date="2015-12-16T11:43:00Z">
              <w:rPr>
                <w:rStyle w:val="Hyperlink"/>
                <w:noProof/>
              </w:rPr>
            </w:rPrChange>
          </w:rPr>
          <w:delText>B.4.4.20</w:delText>
        </w:r>
        <w:r w:rsidDel="007B2DC0">
          <w:rPr>
            <w:rFonts w:asciiTheme="minorHAnsi" w:eastAsiaTheme="minorEastAsia" w:hAnsiTheme="minorHAnsi" w:cstheme="minorBidi"/>
            <w:noProof/>
            <w:sz w:val="22"/>
            <w:szCs w:val="22"/>
          </w:rPr>
          <w:tab/>
        </w:r>
        <w:r w:rsidRPr="007B2DC0" w:rsidDel="007B2DC0">
          <w:rPr>
            <w:rPrChange w:id="1054" w:author="Nakamura, John" w:date="2015-12-16T11:43:00Z">
              <w:rPr>
                <w:rStyle w:val="Hyperlink"/>
                <w:noProof/>
              </w:rPr>
            </w:rPrChange>
          </w:rPr>
          <w:delText>Number Pool Block Modify Successful Resend Updates  (previously NNP flow 2.16)</w:delText>
        </w:r>
        <w:r w:rsidDel="007B2DC0">
          <w:rPr>
            <w:noProof/>
            <w:webHidden/>
          </w:rPr>
          <w:tab/>
          <w:delText>148</w:delText>
        </w:r>
      </w:del>
    </w:p>
    <w:p w:rsidR="00026BE0" w:rsidDel="007B2DC0" w:rsidRDefault="00026BE0">
      <w:pPr>
        <w:pStyle w:val="TOC4"/>
        <w:tabs>
          <w:tab w:val="left" w:pos="1400"/>
        </w:tabs>
        <w:rPr>
          <w:del w:id="1055" w:author="Nakamura, John" w:date="2015-12-16T11:43:00Z"/>
          <w:rFonts w:asciiTheme="minorHAnsi" w:eastAsiaTheme="minorEastAsia" w:hAnsiTheme="minorHAnsi" w:cstheme="minorBidi"/>
          <w:noProof/>
          <w:sz w:val="22"/>
          <w:szCs w:val="22"/>
        </w:rPr>
      </w:pPr>
      <w:del w:id="1056" w:author="Nakamura, John" w:date="2015-12-16T11:43:00Z">
        <w:r w:rsidRPr="007B2DC0" w:rsidDel="007B2DC0">
          <w:rPr>
            <w:rPrChange w:id="1057" w:author="Nakamura, John" w:date="2015-12-16T11:43:00Z">
              <w:rPr>
                <w:rStyle w:val="Hyperlink"/>
                <w:noProof/>
              </w:rPr>
            </w:rPrChange>
          </w:rPr>
          <w:delText>B.4.4.21</w:delText>
        </w:r>
        <w:r w:rsidDel="007B2DC0">
          <w:rPr>
            <w:rFonts w:asciiTheme="minorHAnsi" w:eastAsiaTheme="minorEastAsia" w:hAnsiTheme="minorHAnsi" w:cstheme="minorBidi"/>
            <w:noProof/>
            <w:sz w:val="22"/>
            <w:szCs w:val="22"/>
          </w:rPr>
          <w:tab/>
        </w:r>
        <w:r w:rsidRPr="007B2DC0" w:rsidDel="007B2DC0">
          <w:rPr>
            <w:rPrChange w:id="1058" w:author="Nakamura, John" w:date="2015-12-16T11:43:00Z">
              <w:rPr>
                <w:rStyle w:val="Hyperlink"/>
                <w:noProof/>
              </w:rPr>
            </w:rPrChange>
          </w:rPr>
          <w:delText>Number Pool Block Modify Failure Resend Updates  (previously NNP flow 2.17)</w:delText>
        </w:r>
        <w:r w:rsidDel="007B2DC0">
          <w:rPr>
            <w:noProof/>
            <w:webHidden/>
          </w:rPr>
          <w:tab/>
          <w:delText>149</w:delText>
        </w:r>
      </w:del>
    </w:p>
    <w:p w:rsidR="00026BE0" w:rsidDel="007B2DC0" w:rsidRDefault="00026BE0">
      <w:pPr>
        <w:pStyle w:val="TOC4"/>
        <w:tabs>
          <w:tab w:val="left" w:pos="1400"/>
        </w:tabs>
        <w:rPr>
          <w:del w:id="1059" w:author="Nakamura, John" w:date="2015-12-16T11:43:00Z"/>
          <w:rFonts w:asciiTheme="minorHAnsi" w:eastAsiaTheme="minorEastAsia" w:hAnsiTheme="minorHAnsi" w:cstheme="minorBidi"/>
          <w:noProof/>
          <w:sz w:val="22"/>
          <w:szCs w:val="22"/>
        </w:rPr>
      </w:pPr>
      <w:del w:id="1060" w:author="Nakamura, John" w:date="2015-12-16T11:43:00Z">
        <w:r w:rsidRPr="007B2DC0" w:rsidDel="007B2DC0">
          <w:rPr>
            <w:rPrChange w:id="1061" w:author="Nakamura, John" w:date="2015-12-16T11:43:00Z">
              <w:rPr>
                <w:rStyle w:val="Hyperlink"/>
                <w:noProof/>
              </w:rPr>
            </w:rPrChange>
          </w:rPr>
          <w:delText>B.4.4.22</w:delText>
        </w:r>
        <w:r w:rsidDel="007B2DC0">
          <w:rPr>
            <w:rFonts w:asciiTheme="minorHAnsi" w:eastAsiaTheme="minorEastAsia" w:hAnsiTheme="minorHAnsi" w:cstheme="minorBidi"/>
            <w:noProof/>
            <w:sz w:val="22"/>
            <w:szCs w:val="22"/>
          </w:rPr>
          <w:tab/>
        </w:r>
        <w:r w:rsidRPr="007B2DC0" w:rsidDel="007B2DC0">
          <w:rPr>
            <w:rPrChange w:id="1062" w:author="Nakamura, John" w:date="2015-12-16T11:43:00Z">
              <w:rPr>
                <w:rStyle w:val="Hyperlink"/>
                <w:noProof/>
              </w:rPr>
            </w:rPrChange>
          </w:rPr>
          <w:delText>Number Pool Block Modification of SOA-Origination Indicator  (previously NNP flow 2.18)</w:delText>
        </w:r>
        <w:r w:rsidDel="007B2DC0">
          <w:rPr>
            <w:noProof/>
            <w:webHidden/>
          </w:rPr>
          <w:tab/>
          <w:delText>150</w:delText>
        </w:r>
      </w:del>
    </w:p>
    <w:p w:rsidR="00026BE0" w:rsidDel="007B2DC0" w:rsidRDefault="00026BE0">
      <w:pPr>
        <w:pStyle w:val="TOC4"/>
        <w:tabs>
          <w:tab w:val="left" w:pos="1400"/>
        </w:tabs>
        <w:rPr>
          <w:del w:id="1063" w:author="Nakamura, John" w:date="2015-12-16T11:43:00Z"/>
          <w:rFonts w:asciiTheme="minorHAnsi" w:eastAsiaTheme="minorEastAsia" w:hAnsiTheme="minorHAnsi" w:cstheme="minorBidi"/>
          <w:noProof/>
          <w:sz w:val="22"/>
          <w:szCs w:val="22"/>
        </w:rPr>
      </w:pPr>
      <w:del w:id="1064" w:author="Nakamura, John" w:date="2015-12-16T11:43:00Z">
        <w:r w:rsidRPr="007B2DC0" w:rsidDel="007B2DC0">
          <w:rPr>
            <w:rPrChange w:id="1065" w:author="Nakamura, John" w:date="2015-12-16T11:43:00Z">
              <w:rPr>
                <w:rStyle w:val="Hyperlink"/>
                <w:noProof/>
              </w:rPr>
            </w:rPrChange>
          </w:rPr>
          <w:delText>B.4.4.23</w:delText>
        </w:r>
        <w:r w:rsidDel="007B2DC0">
          <w:rPr>
            <w:rFonts w:asciiTheme="minorHAnsi" w:eastAsiaTheme="minorEastAsia" w:hAnsiTheme="minorHAnsi" w:cstheme="minorBidi"/>
            <w:noProof/>
            <w:sz w:val="22"/>
            <w:szCs w:val="22"/>
          </w:rPr>
          <w:tab/>
        </w:r>
        <w:r w:rsidRPr="007B2DC0" w:rsidDel="007B2DC0">
          <w:rPr>
            <w:rPrChange w:id="1066" w:author="Nakamura, John" w:date="2015-12-16T11:43:00Z">
              <w:rPr>
                <w:rStyle w:val="Hyperlink"/>
                <w:noProof/>
              </w:rPr>
            </w:rPrChange>
          </w:rPr>
          <w:delText>Number Pool Block De-Pool by NPAC SMS  (previously NNP flow 2.19)</w:delText>
        </w:r>
        <w:r w:rsidDel="007B2DC0">
          <w:rPr>
            <w:noProof/>
            <w:webHidden/>
          </w:rPr>
          <w:tab/>
          <w:delText>151</w:delText>
        </w:r>
      </w:del>
    </w:p>
    <w:p w:rsidR="00026BE0" w:rsidDel="007B2DC0" w:rsidRDefault="00026BE0">
      <w:pPr>
        <w:pStyle w:val="TOC4"/>
        <w:tabs>
          <w:tab w:val="left" w:pos="1400"/>
        </w:tabs>
        <w:rPr>
          <w:del w:id="1067" w:author="Nakamura, John" w:date="2015-12-16T11:43:00Z"/>
          <w:rFonts w:asciiTheme="minorHAnsi" w:eastAsiaTheme="minorEastAsia" w:hAnsiTheme="minorHAnsi" w:cstheme="minorBidi"/>
          <w:noProof/>
          <w:sz w:val="22"/>
          <w:szCs w:val="22"/>
        </w:rPr>
      </w:pPr>
      <w:del w:id="1068" w:author="Nakamura, John" w:date="2015-12-16T11:43:00Z">
        <w:r w:rsidRPr="007B2DC0" w:rsidDel="007B2DC0">
          <w:rPr>
            <w:rPrChange w:id="1069" w:author="Nakamura, John" w:date="2015-12-16T11:43:00Z">
              <w:rPr>
                <w:rStyle w:val="Hyperlink"/>
                <w:noProof/>
              </w:rPr>
            </w:rPrChange>
          </w:rPr>
          <w:delText>B.4.4.24</w:delText>
        </w:r>
        <w:r w:rsidDel="007B2DC0">
          <w:rPr>
            <w:rFonts w:asciiTheme="minorHAnsi" w:eastAsiaTheme="minorEastAsia" w:hAnsiTheme="minorHAnsi" w:cstheme="minorBidi"/>
            <w:noProof/>
            <w:sz w:val="22"/>
            <w:szCs w:val="22"/>
          </w:rPr>
          <w:tab/>
        </w:r>
        <w:r w:rsidRPr="007B2DC0" w:rsidDel="007B2DC0">
          <w:rPr>
            <w:rPrChange w:id="1070" w:author="Nakamura, John" w:date="2015-12-16T11:43:00Z">
              <w:rPr>
                <w:rStyle w:val="Hyperlink"/>
                <w:noProof/>
              </w:rPr>
            </w:rPrChange>
          </w:rPr>
          <w:delText>Number Pool Block De-Pool Successful Broadcast of Subscription Version and Number Pool Block Deletes  (previously NNP flow 2.20.1)</w:delText>
        </w:r>
        <w:r w:rsidDel="007B2DC0">
          <w:rPr>
            <w:noProof/>
            <w:webHidden/>
          </w:rPr>
          <w:tab/>
          <w:delText>152</w:delText>
        </w:r>
      </w:del>
    </w:p>
    <w:p w:rsidR="00026BE0" w:rsidDel="007B2DC0" w:rsidRDefault="00026BE0">
      <w:pPr>
        <w:pStyle w:val="TOC4"/>
        <w:tabs>
          <w:tab w:val="left" w:pos="1400"/>
        </w:tabs>
        <w:rPr>
          <w:del w:id="1071" w:author="Nakamura, John" w:date="2015-12-16T11:43:00Z"/>
          <w:rFonts w:asciiTheme="minorHAnsi" w:eastAsiaTheme="minorEastAsia" w:hAnsiTheme="minorHAnsi" w:cstheme="minorBidi"/>
          <w:noProof/>
          <w:sz w:val="22"/>
          <w:szCs w:val="22"/>
        </w:rPr>
      </w:pPr>
      <w:del w:id="1072" w:author="Nakamura, John" w:date="2015-12-16T11:43:00Z">
        <w:r w:rsidRPr="007B2DC0" w:rsidDel="007B2DC0">
          <w:rPr>
            <w:rPrChange w:id="1073" w:author="Nakamura, John" w:date="2015-12-16T11:43:00Z">
              <w:rPr>
                <w:rStyle w:val="Hyperlink"/>
                <w:noProof/>
              </w:rPr>
            </w:rPrChange>
          </w:rPr>
          <w:delText>B.4.4.25</w:delText>
        </w:r>
        <w:r w:rsidDel="007B2DC0">
          <w:rPr>
            <w:rFonts w:asciiTheme="minorHAnsi" w:eastAsiaTheme="minorEastAsia" w:hAnsiTheme="minorHAnsi" w:cstheme="minorBidi"/>
            <w:noProof/>
            <w:sz w:val="22"/>
            <w:szCs w:val="22"/>
          </w:rPr>
          <w:tab/>
        </w:r>
        <w:r w:rsidRPr="007B2DC0" w:rsidDel="007B2DC0">
          <w:rPr>
            <w:rPrChange w:id="1074" w:author="Nakamura, John" w:date="2015-12-16T11:43:00Z">
              <w:rPr>
                <w:rStyle w:val="Hyperlink"/>
                <w:noProof/>
              </w:rPr>
            </w:rPrChange>
          </w:rPr>
          <w:delText>Number Pool Block De-Pool Broadcast Successful NPA-NXX-X Updates  (previously NNP flow 2.20.2)</w:delText>
        </w:r>
        <w:r w:rsidDel="007B2DC0">
          <w:rPr>
            <w:noProof/>
            <w:webHidden/>
          </w:rPr>
          <w:tab/>
          <w:delText>155</w:delText>
        </w:r>
      </w:del>
    </w:p>
    <w:p w:rsidR="00026BE0" w:rsidDel="007B2DC0" w:rsidRDefault="00026BE0">
      <w:pPr>
        <w:pStyle w:val="TOC4"/>
        <w:tabs>
          <w:tab w:val="left" w:pos="1400"/>
        </w:tabs>
        <w:rPr>
          <w:del w:id="1075" w:author="Nakamura, John" w:date="2015-12-16T11:43:00Z"/>
          <w:rFonts w:asciiTheme="minorHAnsi" w:eastAsiaTheme="minorEastAsia" w:hAnsiTheme="minorHAnsi" w:cstheme="minorBidi"/>
          <w:noProof/>
          <w:sz w:val="22"/>
          <w:szCs w:val="22"/>
        </w:rPr>
      </w:pPr>
      <w:del w:id="1076" w:author="Nakamura, John" w:date="2015-12-16T11:43:00Z">
        <w:r w:rsidRPr="007B2DC0" w:rsidDel="007B2DC0">
          <w:rPr>
            <w:rPrChange w:id="1077" w:author="Nakamura, John" w:date="2015-12-16T11:43:00Z">
              <w:rPr>
                <w:rStyle w:val="Hyperlink"/>
                <w:noProof/>
              </w:rPr>
            </w:rPrChange>
          </w:rPr>
          <w:delText>B.4.4.26</w:delText>
        </w:r>
        <w:r w:rsidDel="007B2DC0">
          <w:rPr>
            <w:rFonts w:asciiTheme="minorHAnsi" w:eastAsiaTheme="minorEastAsia" w:hAnsiTheme="minorHAnsi" w:cstheme="minorBidi"/>
            <w:noProof/>
            <w:sz w:val="22"/>
            <w:szCs w:val="22"/>
          </w:rPr>
          <w:tab/>
        </w:r>
        <w:r w:rsidRPr="007B2DC0" w:rsidDel="007B2DC0">
          <w:rPr>
            <w:rPrChange w:id="1078" w:author="Nakamura, John" w:date="2015-12-16T11:43:00Z">
              <w:rPr>
                <w:rStyle w:val="Hyperlink"/>
                <w:noProof/>
              </w:rPr>
            </w:rPrChange>
          </w:rPr>
          <w:delText>Number Pool Block De-Pool Broadcast to Local SMS Failure  (previously NNP flow 2.21)</w:delText>
        </w:r>
        <w:r w:rsidDel="007B2DC0">
          <w:rPr>
            <w:noProof/>
            <w:webHidden/>
          </w:rPr>
          <w:tab/>
          <w:delText>156</w:delText>
        </w:r>
      </w:del>
    </w:p>
    <w:p w:rsidR="00026BE0" w:rsidDel="007B2DC0" w:rsidRDefault="00026BE0">
      <w:pPr>
        <w:pStyle w:val="TOC4"/>
        <w:tabs>
          <w:tab w:val="left" w:pos="1400"/>
        </w:tabs>
        <w:rPr>
          <w:del w:id="1079" w:author="Nakamura, John" w:date="2015-12-16T11:43:00Z"/>
          <w:rFonts w:asciiTheme="minorHAnsi" w:eastAsiaTheme="minorEastAsia" w:hAnsiTheme="minorHAnsi" w:cstheme="minorBidi"/>
          <w:noProof/>
          <w:sz w:val="22"/>
          <w:szCs w:val="22"/>
        </w:rPr>
      </w:pPr>
      <w:del w:id="1080" w:author="Nakamura, John" w:date="2015-12-16T11:43:00Z">
        <w:r w:rsidRPr="007B2DC0" w:rsidDel="007B2DC0">
          <w:rPr>
            <w:rPrChange w:id="1081" w:author="Nakamura, John" w:date="2015-12-16T11:43:00Z">
              <w:rPr>
                <w:rStyle w:val="Hyperlink"/>
                <w:noProof/>
              </w:rPr>
            </w:rPrChange>
          </w:rPr>
          <w:delText>B.4.4.27</w:delText>
        </w:r>
        <w:r w:rsidDel="007B2DC0">
          <w:rPr>
            <w:rFonts w:asciiTheme="minorHAnsi" w:eastAsiaTheme="minorEastAsia" w:hAnsiTheme="minorHAnsi" w:cstheme="minorBidi"/>
            <w:noProof/>
            <w:sz w:val="22"/>
            <w:szCs w:val="22"/>
          </w:rPr>
          <w:tab/>
        </w:r>
        <w:r w:rsidRPr="007B2DC0" w:rsidDel="007B2DC0">
          <w:rPr>
            <w:rPrChange w:id="1082" w:author="Nakamura, John" w:date="2015-12-16T11:43:00Z">
              <w:rPr>
                <w:rStyle w:val="Hyperlink"/>
                <w:noProof/>
              </w:rPr>
            </w:rPrChange>
          </w:rPr>
          <w:delText>Number Pool Block De-Pool Partial Failure Broadcast to Local SMS of Number Pool Block   (previously NNP flow 2.22.1)</w:delText>
        </w:r>
        <w:r w:rsidDel="007B2DC0">
          <w:rPr>
            <w:noProof/>
            <w:webHidden/>
          </w:rPr>
          <w:tab/>
          <w:delText>158</w:delText>
        </w:r>
      </w:del>
    </w:p>
    <w:p w:rsidR="00026BE0" w:rsidDel="007B2DC0" w:rsidRDefault="00026BE0">
      <w:pPr>
        <w:pStyle w:val="TOC4"/>
        <w:tabs>
          <w:tab w:val="left" w:pos="1400"/>
        </w:tabs>
        <w:rPr>
          <w:del w:id="1083" w:author="Nakamura, John" w:date="2015-12-16T11:43:00Z"/>
          <w:rFonts w:asciiTheme="minorHAnsi" w:eastAsiaTheme="minorEastAsia" w:hAnsiTheme="minorHAnsi" w:cstheme="minorBidi"/>
          <w:noProof/>
          <w:sz w:val="22"/>
          <w:szCs w:val="22"/>
        </w:rPr>
      </w:pPr>
      <w:del w:id="1084" w:author="Nakamura, John" w:date="2015-12-16T11:43:00Z">
        <w:r w:rsidRPr="007B2DC0" w:rsidDel="007B2DC0">
          <w:rPr>
            <w:rPrChange w:id="1085" w:author="Nakamura, John" w:date="2015-12-16T11:43:00Z">
              <w:rPr>
                <w:rStyle w:val="Hyperlink"/>
                <w:noProof/>
              </w:rPr>
            </w:rPrChange>
          </w:rPr>
          <w:delText>B.4.4.28</w:delText>
        </w:r>
        <w:r w:rsidDel="007B2DC0">
          <w:rPr>
            <w:rFonts w:asciiTheme="minorHAnsi" w:eastAsiaTheme="minorEastAsia" w:hAnsiTheme="minorHAnsi" w:cstheme="minorBidi"/>
            <w:noProof/>
            <w:sz w:val="22"/>
            <w:szCs w:val="22"/>
          </w:rPr>
          <w:tab/>
        </w:r>
        <w:r w:rsidRPr="007B2DC0" w:rsidDel="007B2DC0">
          <w:rPr>
            <w:rPrChange w:id="1086" w:author="Nakamura, John" w:date="2015-12-16T11:43:00Z">
              <w:rPr>
                <w:rStyle w:val="Hyperlink"/>
                <w:noProof/>
              </w:rPr>
            </w:rPrChange>
          </w:rPr>
          <w:delText>Number Pool Block De-Pool Broadcast Partial Failure NPAC SMS Updates  (previously NNP flow2.22.2)</w:delText>
        </w:r>
        <w:r w:rsidDel="007B2DC0">
          <w:rPr>
            <w:noProof/>
            <w:webHidden/>
          </w:rPr>
          <w:tab/>
          <w:delText>159</w:delText>
        </w:r>
      </w:del>
    </w:p>
    <w:p w:rsidR="00026BE0" w:rsidDel="007B2DC0" w:rsidRDefault="00026BE0">
      <w:pPr>
        <w:pStyle w:val="TOC4"/>
        <w:tabs>
          <w:tab w:val="left" w:pos="1400"/>
        </w:tabs>
        <w:rPr>
          <w:del w:id="1087" w:author="Nakamura, John" w:date="2015-12-16T11:43:00Z"/>
          <w:rFonts w:asciiTheme="minorHAnsi" w:eastAsiaTheme="minorEastAsia" w:hAnsiTheme="minorHAnsi" w:cstheme="minorBidi"/>
          <w:noProof/>
          <w:sz w:val="22"/>
          <w:szCs w:val="22"/>
        </w:rPr>
      </w:pPr>
      <w:del w:id="1088" w:author="Nakamura, John" w:date="2015-12-16T11:43:00Z">
        <w:r w:rsidRPr="007B2DC0" w:rsidDel="007B2DC0">
          <w:rPr>
            <w:rPrChange w:id="1089" w:author="Nakamura, John" w:date="2015-12-16T11:43:00Z">
              <w:rPr>
                <w:rStyle w:val="Hyperlink"/>
                <w:noProof/>
              </w:rPr>
            </w:rPrChange>
          </w:rPr>
          <w:delText>B.4.4.29</w:delText>
        </w:r>
        <w:r w:rsidDel="007B2DC0">
          <w:rPr>
            <w:rFonts w:asciiTheme="minorHAnsi" w:eastAsiaTheme="minorEastAsia" w:hAnsiTheme="minorHAnsi" w:cstheme="minorBidi"/>
            <w:noProof/>
            <w:sz w:val="22"/>
            <w:szCs w:val="22"/>
          </w:rPr>
          <w:tab/>
        </w:r>
        <w:r w:rsidRPr="007B2DC0" w:rsidDel="007B2DC0">
          <w:rPr>
            <w:rPrChange w:id="1090" w:author="Nakamura, John" w:date="2015-12-16T11:43:00Z">
              <w:rPr>
                <w:rStyle w:val="Hyperlink"/>
                <w:noProof/>
              </w:rPr>
            </w:rPrChange>
          </w:rPr>
          <w:delText>Number Pool Block De-Pool Resend Broadcast  (previously NNP flow 2.23)</w:delText>
        </w:r>
        <w:r w:rsidDel="007B2DC0">
          <w:rPr>
            <w:noProof/>
            <w:webHidden/>
          </w:rPr>
          <w:tab/>
          <w:delText>160</w:delText>
        </w:r>
      </w:del>
    </w:p>
    <w:p w:rsidR="00026BE0" w:rsidDel="007B2DC0" w:rsidRDefault="00026BE0">
      <w:pPr>
        <w:pStyle w:val="TOC4"/>
        <w:tabs>
          <w:tab w:val="left" w:pos="1400"/>
        </w:tabs>
        <w:rPr>
          <w:del w:id="1091" w:author="Nakamura, John" w:date="2015-12-16T11:43:00Z"/>
          <w:rFonts w:asciiTheme="minorHAnsi" w:eastAsiaTheme="minorEastAsia" w:hAnsiTheme="minorHAnsi" w:cstheme="minorBidi"/>
          <w:noProof/>
          <w:sz w:val="22"/>
          <w:szCs w:val="22"/>
        </w:rPr>
      </w:pPr>
      <w:del w:id="1092" w:author="Nakamura, John" w:date="2015-12-16T11:43:00Z">
        <w:r w:rsidRPr="007B2DC0" w:rsidDel="007B2DC0">
          <w:rPr>
            <w:rPrChange w:id="1093" w:author="Nakamura, John" w:date="2015-12-16T11:43:00Z">
              <w:rPr>
                <w:rStyle w:val="Hyperlink"/>
                <w:noProof/>
              </w:rPr>
            </w:rPrChange>
          </w:rPr>
          <w:delText>B.4.4.30</w:delText>
        </w:r>
        <w:r w:rsidDel="007B2DC0">
          <w:rPr>
            <w:rFonts w:asciiTheme="minorHAnsi" w:eastAsiaTheme="minorEastAsia" w:hAnsiTheme="minorHAnsi" w:cstheme="minorBidi"/>
            <w:noProof/>
            <w:sz w:val="22"/>
            <w:szCs w:val="22"/>
          </w:rPr>
          <w:tab/>
        </w:r>
        <w:r w:rsidRPr="007B2DC0" w:rsidDel="007B2DC0">
          <w:rPr>
            <w:rPrChange w:id="1094" w:author="Nakamura, John" w:date="2015-12-16T11:43:00Z">
              <w:rPr>
                <w:rStyle w:val="Hyperlink"/>
                <w:noProof/>
              </w:rPr>
            </w:rPrChange>
          </w:rPr>
          <w:delText>Number Pool Block De-Pool Successful Resend Updates  (previously NNP flow 2.24)</w:delText>
        </w:r>
        <w:r w:rsidDel="007B2DC0">
          <w:rPr>
            <w:noProof/>
            <w:webHidden/>
          </w:rPr>
          <w:tab/>
          <w:delText>161</w:delText>
        </w:r>
      </w:del>
    </w:p>
    <w:p w:rsidR="00026BE0" w:rsidDel="007B2DC0" w:rsidRDefault="00026BE0">
      <w:pPr>
        <w:pStyle w:val="TOC4"/>
        <w:tabs>
          <w:tab w:val="left" w:pos="1400"/>
        </w:tabs>
        <w:rPr>
          <w:del w:id="1095" w:author="Nakamura, John" w:date="2015-12-16T11:43:00Z"/>
          <w:rFonts w:asciiTheme="minorHAnsi" w:eastAsiaTheme="minorEastAsia" w:hAnsiTheme="minorHAnsi" w:cstheme="minorBidi"/>
          <w:noProof/>
          <w:sz w:val="22"/>
          <w:szCs w:val="22"/>
        </w:rPr>
      </w:pPr>
      <w:del w:id="1096" w:author="Nakamura, John" w:date="2015-12-16T11:43:00Z">
        <w:r w:rsidRPr="007B2DC0" w:rsidDel="007B2DC0">
          <w:rPr>
            <w:rPrChange w:id="1097" w:author="Nakamura, John" w:date="2015-12-16T11:43:00Z">
              <w:rPr>
                <w:rStyle w:val="Hyperlink"/>
                <w:noProof/>
              </w:rPr>
            </w:rPrChange>
          </w:rPr>
          <w:delText>B.4.4.31</w:delText>
        </w:r>
        <w:r w:rsidDel="007B2DC0">
          <w:rPr>
            <w:rFonts w:asciiTheme="minorHAnsi" w:eastAsiaTheme="minorEastAsia" w:hAnsiTheme="minorHAnsi" w:cstheme="minorBidi"/>
            <w:noProof/>
            <w:sz w:val="22"/>
            <w:szCs w:val="22"/>
          </w:rPr>
          <w:tab/>
        </w:r>
        <w:r w:rsidRPr="007B2DC0" w:rsidDel="007B2DC0">
          <w:rPr>
            <w:rPrChange w:id="1098" w:author="Nakamura, John" w:date="2015-12-16T11:43:00Z">
              <w:rPr>
                <w:rStyle w:val="Hyperlink"/>
                <w:noProof/>
              </w:rPr>
            </w:rPrChange>
          </w:rPr>
          <w:delText>Number Pool Block De-Pool Resend Failure Updates  (previously NNP flow 2.25)</w:delText>
        </w:r>
        <w:r w:rsidDel="007B2DC0">
          <w:rPr>
            <w:noProof/>
            <w:webHidden/>
          </w:rPr>
          <w:tab/>
          <w:delText>163</w:delText>
        </w:r>
      </w:del>
    </w:p>
    <w:p w:rsidR="00026BE0" w:rsidDel="007B2DC0" w:rsidRDefault="00026BE0">
      <w:pPr>
        <w:pStyle w:val="TOC4"/>
        <w:tabs>
          <w:tab w:val="left" w:pos="1400"/>
        </w:tabs>
        <w:rPr>
          <w:del w:id="1099" w:author="Nakamura, John" w:date="2015-12-16T11:43:00Z"/>
          <w:rFonts w:asciiTheme="minorHAnsi" w:eastAsiaTheme="minorEastAsia" w:hAnsiTheme="minorHAnsi" w:cstheme="minorBidi"/>
          <w:noProof/>
          <w:sz w:val="22"/>
          <w:szCs w:val="22"/>
        </w:rPr>
      </w:pPr>
      <w:del w:id="1100" w:author="Nakamura, John" w:date="2015-12-16T11:43:00Z">
        <w:r w:rsidRPr="007B2DC0" w:rsidDel="007B2DC0">
          <w:rPr>
            <w:rPrChange w:id="1101" w:author="Nakamura, John" w:date="2015-12-16T11:43:00Z">
              <w:rPr>
                <w:rStyle w:val="Hyperlink"/>
                <w:noProof/>
              </w:rPr>
            </w:rPrChange>
          </w:rPr>
          <w:delText>B.4.4.32</w:delText>
        </w:r>
        <w:r w:rsidDel="007B2DC0">
          <w:rPr>
            <w:rFonts w:asciiTheme="minorHAnsi" w:eastAsiaTheme="minorEastAsia" w:hAnsiTheme="minorHAnsi" w:cstheme="minorBidi"/>
            <w:noProof/>
            <w:sz w:val="22"/>
            <w:szCs w:val="22"/>
          </w:rPr>
          <w:tab/>
        </w:r>
        <w:r w:rsidRPr="007B2DC0" w:rsidDel="007B2DC0">
          <w:rPr>
            <w:rPrChange w:id="1102" w:author="Nakamura, John" w:date="2015-12-16T11:43:00Z">
              <w:rPr>
                <w:rStyle w:val="Hyperlink"/>
                <w:noProof/>
              </w:rPr>
            </w:rPrChange>
          </w:rPr>
          <w:delText>Number Pool Block De-Pool Resend Partial Failure Updates  (previously NNP flow 2.26)</w:delText>
        </w:r>
        <w:r w:rsidDel="007B2DC0">
          <w:rPr>
            <w:noProof/>
            <w:webHidden/>
          </w:rPr>
          <w:tab/>
          <w:delText>164</w:delText>
        </w:r>
      </w:del>
    </w:p>
    <w:p w:rsidR="00026BE0" w:rsidDel="007B2DC0" w:rsidRDefault="00026BE0">
      <w:pPr>
        <w:pStyle w:val="TOC4"/>
        <w:tabs>
          <w:tab w:val="left" w:pos="1400"/>
        </w:tabs>
        <w:rPr>
          <w:del w:id="1103" w:author="Nakamura, John" w:date="2015-12-16T11:43:00Z"/>
          <w:rFonts w:asciiTheme="minorHAnsi" w:eastAsiaTheme="minorEastAsia" w:hAnsiTheme="minorHAnsi" w:cstheme="minorBidi"/>
          <w:noProof/>
          <w:sz w:val="22"/>
          <w:szCs w:val="22"/>
        </w:rPr>
      </w:pPr>
      <w:del w:id="1104" w:author="Nakamura, John" w:date="2015-12-16T11:43:00Z">
        <w:r w:rsidRPr="007B2DC0" w:rsidDel="007B2DC0">
          <w:rPr>
            <w:rPrChange w:id="1105" w:author="Nakamura, John" w:date="2015-12-16T11:43:00Z">
              <w:rPr>
                <w:rStyle w:val="Hyperlink"/>
                <w:noProof/>
              </w:rPr>
            </w:rPrChange>
          </w:rPr>
          <w:delText>B.4.4.33</w:delText>
        </w:r>
        <w:r w:rsidDel="007B2DC0">
          <w:rPr>
            <w:rFonts w:asciiTheme="minorHAnsi" w:eastAsiaTheme="minorEastAsia" w:hAnsiTheme="minorHAnsi" w:cstheme="minorBidi"/>
            <w:noProof/>
            <w:sz w:val="22"/>
            <w:szCs w:val="22"/>
          </w:rPr>
          <w:tab/>
        </w:r>
        <w:r w:rsidRPr="007B2DC0" w:rsidDel="007B2DC0">
          <w:rPr>
            <w:rPrChange w:id="1106" w:author="Nakamura, John" w:date="2015-12-16T11:43:00Z">
              <w:rPr>
                <w:rStyle w:val="Hyperlink"/>
                <w:noProof/>
              </w:rPr>
            </w:rPrChange>
          </w:rPr>
          <w:delText>Number Pool Block Query by SOA or LSMS  (previously NNP flow 2.27)</w:delText>
        </w:r>
        <w:r w:rsidDel="007B2DC0">
          <w:rPr>
            <w:noProof/>
            <w:webHidden/>
          </w:rPr>
          <w:tab/>
          <w:delText>165</w:delText>
        </w:r>
      </w:del>
    </w:p>
    <w:p w:rsidR="00026BE0" w:rsidDel="007B2DC0" w:rsidRDefault="00026BE0">
      <w:pPr>
        <w:pStyle w:val="TOC4"/>
        <w:tabs>
          <w:tab w:val="left" w:pos="1400"/>
        </w:tabs>
        <w:rPr>
          <w:del w:id="1107" w:author="Nakamura, John" w:date="2015-12-16T11:43:00Z"/>
          <w:rFonts w:asciiTheme="minorHAnsi" w:eastAsiaTheme="minorEastAsia" w:hAnsiTheme="minorHAnsi" w:cstheme="minorBidi"/>
          <w:noProof/>
          <w:sz w:val="22"/>
          <w:szCs w:val="22"/>
        </w:rPr>
      </w:pPr>
      <w:del w:id="1108" w:author="Nakamura, John" w:date="2015-12-16T11:43:00Z">
        <w:r w:rsidRPr="007B2DC0" w:rsidDel="007B2DC0">
          <w:rPr>
            <w:rPrChange w:id="1109" w:author="Nakamura, John" w:date="2015-12-16T11:43:00Z">
              <w:rPr>
                <w:rStyle w:val="Hyperlink"/>
                <w:noProof/>
              </w:rPr>
            </w:rPrChange>
          </w:rPr>
          <w:delText>B.4.4.34</w:delText>
        </w:r>
        <w:r w:rsidDel="007B2DC0">
          <w:rPr>
            <w:rFonts w:asciiTheme="minorHAnsi" w:eastAsiaTheme="minorEastAsia" w:hAnsiTheme="minorHAnsi" w:cstheme="minorBidi"/>
            <w:noProof/>
            <w:sz w:val="22"/>
            <w:szCs w:val="22"/>
          </w:rPr>
          <w:tab/>
        </w:r>
        <w:r w:rsidRPr="007B2DC0" w:rsidDel="007B2DC0">
          <w:rPr>
            <w:rPrChange w:id="1110" w:author="Nakamura, John" w:date="2015-12-16T11:43:00Z">
              <w:rPr>
                <w:rStyle w:val="Hyperlink"/>
                <w:noProof/>
              </w:rPr>
            </w:rPrChange>
          </w:rPr>
          <w:delText>Number Pool Block Create Broadcast Successful to Local SMS for Pseudo-LRN</w:delText>
        </w:r>
        <w:r w:rsidDel="007B2DC0">
          <w:rPr>
            <w:noProof/>
            <w:webHidden/>
          </w:rPr>
          <w:tab/>
          <w:delText>166</w:delText>
        </w:r>
      </w:del>
    </w:p>
    <w:p w:rsidR="00026BE0" w:rsidDel="007B2DC0" w:rsidRDefault="00026BE0">
      <w:pPr>
        <w:pStyle w:val="TOC4"/>
        <w:tabs>
          <w:tab w:val="left" w:pos="1400"/>
        </w:tabs>
        <w:rPr>
          <w:del w:id="1111" w:author="Nakamura, John" w:date="2015-12-16T11:43:00Z"/>
          <w:rFonts w:asciiTheme="minorHAnsi" w:eastAsiaTheme="minorEastAsia" w:hAnsiTheme="minorHAnsi" w:cstheme="minorBidi"/>
          <w:noProof/>
          <w:sz w:val="22"/>
          <w:szCs w:val="22"/>
        </w:rPr>
      </w:pPr>
      <w:del w:id="1112" w:author="Nakamura, John" w:date="2015-12-16T11:43:00Z">
        <w:r w:rsidRPr="007B2DC0" w:rsidDel="007B2DC0">
          <w:rPr>
            <w:rPrChange w:id="1113" w:author="Nakamura, John" w:date="2015-12-16T11:43:00Z">
              <w:rPr>
                <w:rStyle w:val="Hyperlink"/>
                <w:noProof/>
              </w:rPr>
            </w:rPrChange>
          </w:rPr>
          <w:delText>B.4.4.35</w:delText>
        </w:r>
        <w:r w:rsidDel="007B2DC0">
          <w:rPr>
            <w:rFonts w:asciiTheme="minorHAnsi" w:eastAsiaTheme="minorEastAsia" w:hAnsiTheme="minorHAnsi" w:cstheme="minorBidi"/>
            <w:noProof/>
            <w:sz w:val="22"/>
            <w:szCs w:val="22"/>
          </w:rPr>
          <w:tab/>
        </w:r>
        <w:r w:rsidRPr="007B2DC0" w:rsidDel="007B2DC0">
          <w:rPr>
            <w:rPrChange w:id="1114" w:author="Nakamura, John" w:date="2015-12-16T11:43:00Z">
              <w:rPr>
                <w:rStyle w:val="Hyperlink"/>
                <w:noProof/>
              </w:rPr>
            </w:rPrChange>
          </w:rPr>
          <w:delText>Number Pool Block Create: Successful Broadcast for Pseudo-LRN</w:delText>
        </w:r>
        <w:r w:rsidDel="007B2DC0">
          <w:rPr>
            <w:noProof/>
            <w:webHidden/>
          </w:rPr>
          <w:tab/>
          <w:delText>167</w:delText>
        </w:r>
      </w:del>
    </w:p>
    <w:p w:rsidR="00026BE0" w:rsidDel="007B2DC0" w:rsidRDefault="00026BE0">
      <w:pPr>
        <w:pStyle w:val="TOC4"/>
        <w:tabs>
          <w:tab w:val="left" w:pos="1400"/>
        </w:tabs>
        <w:rPr>
          <w:del w:id="1115" w:author="Nakamura, John" w:date="2015-12-16T11:43:00Z"/>
          <w:rFonts w:asciiTheme="minorHAnsi" w:eastAsiaTheme="minorEastAsia" w:hAnsiTheme="minorHAnsi" w:cstheme="minorBidi"/>
          <w:noProof/>
          <w:sz w:val="22"/>
          <w:szCs w:val="22"/>
        </w:rPr>
      </w:pPr>
      <w:del w:id="1116" w:author="Nakamura, John" w:date="2015-12-16T11:43:00Z">
        <w:r w:rsidRPr="007B2DC0" w:rsidDel="007B2DC0">
          <w:rPr>
            <w:rPrChange w:id="1117" w:author="Nakamura, John" w:date="2015-12-16T11:43:00Z">
              <w:rPr>
                <w:rStyle w:val="Hyperlink"/>
                <w:noProof/>
              </w:rPr>
            </w:rPrChange>
          </w:rPr>
          <w:delText>B.4.4.36</w:delText>
        </w:r>
        <w:r w:rsidDel="007B2DC0">
          <w:rPr>
            <w:rFonts w:asciiTheme="minorHAnsi" w:eastAsiaTheme="minorEastAsia" w:hAnsiTheme="minorHAnsi" w:cstheme="minorBidi"/>
            <w:noProof/>
            <w:sz w:val="22"/>
            <w:szCs w:val="22"/>
          </w:rPr>
          <w:tab/>
        </w:r>
        <w:r w:rsidRPr="007B2DC0" w:rsidDel="007B2DC0">
          <w:rPr>
            <w:rPrChange w:id="1118" w:author="Nakamura, John" w:date="2015-12-16T11:43:00Z">
              <w:rPr>
                <w:rStyle w:val="Hyperlink"/>
                <w:noProof/>
              </w:rPr>
            </w:rPrChange>
          </w:rPr>
          <w:delText>Number Pool Block De-Pool Successful Broadcast of Subscription Version and Number Pool Block Deletes for Pseudo-LRN</w:delText>
        </w:r>
        <w:r w:rsidDel="007B2DC0">
          <w:rPr>
            <w:noProof/>
            <w:webHidden/>
          </w:rPr>
          <w:tab/>
          <w:delText>168</w:delText>
        </w:r>
      </w:del>
    </w:p>
    <w:p w:rsidR="00026BE0" w:rsidDel="007B2DC0" w:rsidRDefault="00026BE0">
      <w:pPr>
        <w:pStyle w:val="TOC4"/>
        <w:tabs>
          <w:tab w:val="left" w:pos="1400"/>
        </w:tabs>
        <w:rPr>
          <w:del w:id="1119" w:author="Nakamura, John" w:date="2015-12-16T11:43:00Z"/>
          <w:rFonts w:asciiTheme="minorHAnsi" w:eastAsiaTheme="minorEastAsia" w:hAnsiTheme="minorHAnsi" w:cstheme="minorBidi"/>
          <w:noProof/>
          <w:sz w:val="22"/>
          <w:szCs w:val="22"/>
        </w:rPr>
      </w:pPr>
      <w:del w:id="1120" w:author="Nakamura, John" w:date="2015-12-16T11:43:00Z">
        <w:r w:rsidRPr="007B2DC0" w:rsidDel="007B2DC0">
          <w:rPr>
            <w:rPrChange w:id="1121" w:author="Nakamura, John" w:date="2015-12-16T11:43:00Z">
              <w:rPr>
                <w:rStyle w:val="Hyperlink"/>
                <w:noProof/>
              </w:rPr>
            </w:rPrChange>
          </w:rPr>
          <w:delText>B.4.4.37</w:delText>
        </w:r>
        <w:r w:rsidDel="007B2DC0">
          <w:rPr>
            <w:rFonts w:asciiTheme="minorHAnsi" w:eastAsiaTheme="minorEastAsia" w:hAnsiTheme="minorHAnsi" w:cstheme="minorBidi"/>
            <w:noProof/>
            <w:sz w:val="22"/>
            <w:szCs w:val="22"/>
          </w:rPr>
          <w:tab/>
        </w:r>
        <w:r w:rsidRPr="007B2DC0" w:rsidDel="007B2DC0">
          <w:rPr>
            <w:rPrChange w:id="1122" w:author="Nakamura, John" w:date="2015-12-16T11:43:00Z">
              <w:rPr>
                <w:rStyle w:val="Hyperlink"/>
                <w:noProof/>
              </w:rPr>
            </w:rPrChange>
          </w:rPr>
          <w:delText>Number Pool Block De-Pool Broadcast Successful NPA-NXX-X Updates for a Pseudo-LRN</w:delText>
        </w:r>
        <w:r w:rsidDel="007B2DC0">
          <w:rPr>
            <w:noProof/>
            <w:webHidden/>
          </w:rPr>
          <w:tab/>
          <w:delText>171</w:delText>
        </w:r>
      </w:del>
    </w:p>
    <w:p w:rsidR="00026BE0" w:rsidDel="007B2DC0" w:rsidRDefault="00026BE0">
      <w:pPr>
        <w:pStyle w:val="TOC2"/>
        <w:tabs>
          <w:tab w:val="left" w:pos="600"/>
        </w:tabs>
        <w:rPr>
          <w:del w:id="1123" w:author="Nakamura, John" w:date="2015-12-16T11:43:00Z"/>
          <w:rFonts w:asciiTheme="minorHAnsi" w:eastAsiaTheme="minorEastAsia" w:hAnsiTheme="minorHAnsi" w:cstheme="minorBidi"/>
          <w:b w:val="0"/>
          <w:noProof/>
          <w:szCs w:val="22"/>
        </w:rPr>
      </w:pPr>
      <w:del w:id="1124" w:author="Nakamura, John" w:date="2015-12-16T11:43:00Z">
        <w:r w:rsidRPr="007B2DC0" w:rsidDel="007B2DC0">
          <w:rPr>
            <w:rPrChange w:id="1125" w:author="Nakamura, John" w:date="2015-12-16T11:43:00Z">
              <w:rPr>
                <w:rStyle w:val="Hyperlink"/>
                <w:b w:val="0"/>
                <w:noProof/>
              </w:rPr>
            </w:rPrChange>
          </w:rPr>
          <w:delText>B.5</w:delText>
        </w:r>
        <w:r w:rsidDel="007B2DC0">
          <w:rPr>
            <w:rFonts w:asciiTheme="minorHAnsi" w:eastAsiaTheme="minorEastAsia" w:hAnsiTheme="minorHAnsi" w:cstheme="minorBidi"/>
            <w:b w:val="0"/>
            <w:noProof/>
            <w:szCs w:val="22"/>
          </w:rPr>
          <w:tab/>
        </w:r>
        <w:r w:rsidRPr="007B2DC0" w:rsidDel="007B2DC0">
          <w:rPr>
            <w:rPrChange w:id="1126" w:author="Nakamura, John" w:date="2015-12-16T11:43:00Z">
              <w:rPr>
                <w:rStyle w:val="Hyperlink"/>
                <w:b w:val="0"/>
                <w:noProof/>
              </w:rPr>
            </w:rPrChange>
          </w:rPr>
          <w:delText>SubscriptionVersion Flow Scenarios</w:delText>
        </w:r>
        <w:r w:rsidDel="007B2DC0">
          <w:rPr>
            <w:noProof/>
            <w:webHidden/>
          </w:rPr>
          <w:tab/>
          <w:delText>173</w:delText>
        </w:r>
      </w:del>
    </w:p>
    <w:p w:rsidR="00026BE0" w:rsidDel="007B2DC0" w:rsidRDefault="00026BE0">
      <w:pPr>
        <w:pStyle w:val="TOC3"/>
        <w:tabs>
          <w:tab w:val="left" w:pos="1000"/>
        </w:tabs>
        <w:rPr>
          <w:del w:id="1127" w:author="Nakamura, John" w:date="2015-12-16T11:43:00Z"/>
          <w:rFonts w:asciiTheme="minorHAnsi" w:eastAsiaTheme="minorEastAsia" w:hAnsiTheme="minorHAnsi" w:cstheme="minorBidi"/>
          <w:noProof/>
          <w:sz w:val="22"/>
          <w:szCs w:val="22"/>
        </w:rPr>
      </w:pPr>
      <w:del w:id="1128" w:author="Nakamura, John" w:date="2015-12-16T11:43:00Z">
        <w:r w:rsidRPr="007B2DC0" w:rsidDel="007B2DC0">
          <w:rPr>
            <w:rPrChange w:id="1129" w:author="Nakamura, John" w:date="2015-12-16T11:43:00Z">
              <w:rPr>
                <w:rStyle w:val="Hyperlink"/>
                <w:noProof/>
              </w:rPr>
            </w:rPrChange>
          </w:rPr>
          <w:delText>B.5.1</w:delText>
        </w:r>
        <w:r w:rsidDel="007B2DC0">
          <w:rPr>
            <w:rFonts w:asciiTheme="minorHAnsi" w:eastAsiaTheme="minorEastAsia" w:hAnsiTheme="minorHAnsi" w:cstheme="minorBidi"/>
            <w:noProof/>
            <w:sz w:val="22"/>
            <w:szCs w:val="22"/>
          </w:rPr>
          <w:tab/>
        </w:r>
        <w:r w:rsidRPr="007B2DC0" w:rsidDel="007B2DC0">
          <w:rPr>
            <w:rPrChange w:id="1130" w:author="Nakamura, John" w:date="2015-12-16T11:43:00Z">
              <w:rPr>
                <w:rStyle w:val="Hyperlink"/>
                <w:noProof/>
              </w:rPr>
            </w:rPrChange>
          </w:rPr>
          <w:delText>SubscriptionVersion Create/Activate Scenarios</w:delText>
        </w:r>
        <w:r w:rsidDel="007B2DC0">
          <w:rPr>
            <w:noProof/>
            <w:webHidden/>
          </w:rPr>
          <w:tab/>
          <w:delText>173</w:delText>
        </w:r>
      </w:del>
    </w:p>
    <w:p w:rsidR="00026BE0" w:rsidDel="007B2DC0" w:rsidRDefault="00026BE0">
      <w:pPr>
        <w:pStyle w:val="TOC4"/>
        <w:tabs>
          <w:tab w:val="left" w:pos="1400"/>
        </w:tabs>
        <w:rPr>
          <w:del w:id="1131" w:author="Nakamura, John" w:date="2015-12-16T11:43:00Z"/>
          <w:rFonts w:asciiTheme="minorHAnsi" w:eastAsiaTheme="minorEastAsia" w:hAnsiTheme="minorHAnsi" w:cstheme="minorBidi"/>
          <w:noProof/>
          <w:sz w:val="22"/>
          <w:szCs w:val="22"/>
        </w:rPr>
      </w:pPr>
      <w:del w:id="1132" w:author="Nakamura, John" w:date="2015-12-16T11:43:00Z">
        <w:r w:rsidRPr="007B2DC0" w:rsidDel="007B2DC0">
          <w:rPr>
            <w:rPrChange w:id="1133" w:author="Nakamura, John" w:date="2015-12-16T11:43:00Z">
              <w:rPr>
                <w:rStyle w:val="Hyperlink"/>
                <w:noProof/>
              </w:rPr>
            </w:rPrChange>
          </w:rPr>
          <w:delText>B.5.1.1</w:delText>
        </w:r>
        <w:r w:rsidDel="007B2DC0">
          <w:rPr>
            <w:rFonts w:asciiTheme="minorHAnsi" w:eastAsiaTheme="minorEastAsia" w:hAnsiTheme="minorHAnsi" w:cstheme="minorBidi"/>
            <w:noProof/>
            <w:sz w:val="22"/>
            <w:szCs w:val="22"/>
          </w:rPr>
          <w:tab/>
        </w:r>
        <w:r w:rsidRPr="007B2DC0" w:rsidDel="007B2DC0">
          <w:rPr>
            <w:rPrChange w:id="1134" w:author="Nakamura, John" w:date="2015-12-16T11:43:00Z">
              <w:rPr>
                <w:rStyle w:val="Hyperlink"/>
                <w:noProof/>
              </w:rPr>
            </w:rPrChange>
          </w:rPr>
          <w:delText>Subscription Version Create by the Initial SOA (Old Service Provider)</w:delText>
        </w:r>
        <w:r w:rsidDel="007B2DC0">
          <w:rPr>
            <w:noProof/>
            <w:webHidden/>
          </w:rPr>
          <w:tab/>
          <w:delText>174</w:delText>
        </w:r>
      </w:del>
    </w:p>
    <w:p w:rsidR="00026BE0" w:rsidDel="007B2DC0" w:rsidRDefault="00026BE0">
      <w:pPr>
        <w:pStyle w:val="TOC5"/>
        <w:tabs>
          <w:tab w:val="left" w:pos="1553"/>
        </w:tabs>
        <w:rPr>
          <w:del w:id="1135" w:author="Nakamura, John" w:date="2015-12-16T11:43:00Z"/>
          <w:rFonts w:asciiTheme="minorHAnsi" w:eastAsiaTheme="minorEastAsia" w:hAnsiTheme="minorHAnsi" w:cstheme="minorBidi"/>
          <w:noProof/>
          <w:sz w:val="22"/>
          <w:szCs w:val="22"/>
        </w:rPr>
      </w:pPr>
      <w:del w:id="1136" w:author="Nakamura, John" w:date="2015-12-16T11:43:00Z">
        <w:r w:rsidRPr="007B2DC0" w:rsidDel="007B2DC0">
          <w:rPr>
            <w:rPrChange w:id="1137" w:author="Nakamura, John" w:date="2015-12-16T11:43:00Z">
              <w:rPr>
                <w:rStyle w:val="Hyperlink"/>
                <w:noProof/>
              </w:rPr>
            </w:rPrChange>
          </w:rPr>
          <w:delText>B.5.1.1.1</w:delText>
        </w:r>
        <w:r w:rsidDel="007B2DC0">
          <w:rPr>
            <w:rFonts w:asciiTheme="minorHAnsi" w:eastAsiaTheme="minorEastAsia" w:hAnsiTheme="minorHAnsi" w:cstheme="minorBidi"/>
            <w:noProof/>
            <w:sz w:val="22"/>
            <w:szCs w:val="22"/>
          </w:rPr>
          <w:tab/>
        </w:r>
        <w:r w:rsidRPr="007B2DC0" w:rsidDel="007B2DC0">
          <w:rPr>
            <w:rPrChange w:id="1138" w:author="Nakamura, John" w:date="2015-12-16T11:43:00Z">
              <w:rPr>
                <w:rStyle w:val="Hyperlink"/>
                <w:noProof/>
              </w:rPr>
            </w:rPrChange>
          </w:rPr>
          <w:delText>Subscription Version Create by the Initial SOA (Old Service Provider) (continued)</w:delText>
        </w:r>
        <w:r w:rsidDel="007B2DC0">
          <w:rPr>
            <w:noProof/>
            <w:webHidden/>
          </w:rPr>
          <w:tab/>
          <w:delText>176</w:delText>
        </w:r>
      </w:del>
    </w:p>
    <w:p w:rsidR="00026BE0" w:rsidDel="007B2DC0" w:rsidRDefault="00026BE0">
      <w:pPr>
        <w:pStyle w:val="TOC4"/>
        <w:tabs>
          <w:tab w:val="left" w:pos="1400"/>
        </w:tabs>
        <w:rPr>
          <w:del w:id="1139" w:author="Nakamura, John" w:date="2015-12-16T11:43:00Z"/>
          <w:rFonts w:asciiTheme="minorHAnsi" w:eastAsiaTheme="minorEastAsia" w:hAnsiTheme="minorHAnsi" w:cstheme="minorBidi"/>
          <w:noProof/>
          <w:sz w:val="22"/>
          <w:szCs w:val="22"/>
        </w:rPr>
      </w:pPr>
      <w:del w:id="1140" w:author="Nakamura, John" w:date="2015-12-16T11:43:00Z">
        <w:r w:rsidRPr="007B2DC0" w:rsidDel="007B2DC0">
          <w:rPr>
            <w:rPrChange w:id="1141" w:author="Nakamura, John" w:date="2015-12-16T11:43:00Z">
              <w:rPr>
                <w:rStyle w:val="Hyperlink"/>
                <w:noProof/>
              </w:rPr>
            </w:rPrChange>
          </w:rPr>
          <w:delText>B.5.1.2</w:delText>
        </w:r>
        <w:r w:rsidDel="007B2DC0">
          <w:rPr>
            <w:rFonts w:asciiTheme="minorHAnsi" w:eastAsiaTheme="minorEastAsia" w:hAnsiTheme="minorHAnsi" w:cstheme="minorBidi"/>
            <w:noProof/>
            <w:sz w:val="22"/>
            <w:szCs w:val="22"/>
          </w:rPr>
          <w:tab/>
        </w:r>
        <w:r w:rsidRPr="007B2DC0" w:rsidDel="007B2DC0">
          <w:rPr>
            <w:rPrChange w:id="1142" w:author="Nakamura, John" w:date="2015-12-16T11:43:00Z">
              <w:rPr>
                <w:rStyle w:val="Hyperlink"/>
                <w:noProof/>
              </w:rPr>
            </w:rPrChange>
          </w:rPr>
          <w:delText>SubscriptionVersion Create by the Initial SOA (New Service Provider)</w:delText>
        </w:r>
        <w:r w:rsidDel="007B2DC0">
          <w:rPr>
            <w:noProof/>
            <w:webHidden/>
          </w:rPr>
          <w:tab/>
          <w:delText>177</w:delText>
        </w:r>
      </w:del>
    </w:p>
    <w:p w:rsidR="00026BE0" w:rsidDel="007B2DC0" w:rsidRDefault="00026BE0">
      <w:pPr>
        <w:pStyle w:val="TOC5"/>
        <w:tabs>
          <w:tab w:val="left" w:pos="1553"/>
        </w:tabs>
        <w:rPr>
          <w:del w:id="1143" w:author="Nakamura, John" w:date="2015-12-16T11:43:00Z"/>
          <w:rFonts w:asciiTheme="minorHAnsi" w:eastAsiaTheme="minorEastAsia" w:hAnsiTheme="minorHAnsi" w:cstheme="minorBidi"/>
          <w:noProof/>
          <w:sz w:val="22"/>
          <w:szCs w:val="22"/>
        </w:rPr>
      </w:pPr>
      <w:del w:id="1144" w:author="Nakamura, John" w:date="2015-12-16T11:43:00Z">
        <w:r w:rsidRPr="007B2DC0" w:rsidDel="007B2DC0">
          <w:rPr>
            <w:rPrChange w:id="1145" w:author="Nakamura, John" w:date="2015-12-16T11:43:00Z">
              <w:rPr>
                <w:rStyle w:val="Hyperlink"/>
                <w:noProof/>
              </w:rPr>
            </w:rPrChange>
          </w:rPr>
          <w:delText>B.5.1.2.1</w:delText>
        </w:r>
        <w:r w:rsidDel="007B2DC0">
          <w:rPr>
            <w:rFonts w:asciiTheme="minorHAnsi" w:eastAsiaTheme="minorEastAsia" w:hAnsiTheme="minorHAnsi" w:cstheme="minorBidi"/>
            <w:noProof/>
            <w:sz w:val="22"/>
            <w:szCs w:val="22"/>
          </w:rPr>
          <w:tab/>
        </w:r>
        <w:r w:rsidRPr="007B2DC0" w:rsidDel="007B2DC0">
          <w:rPr>
            <w:rPrChange w:id="1146" w:author="Nakamura, John" w:date="2015-12-16T11:43:00Z">
              <w:rPr>
                <w:rStyle w:val="Hyperlink"/>
                <w:noProof/>
              </w:rPr>
            </w:rPrChange>
          </w:rPr>
          <w:delText>Subscription Version Create by the Initial SOA (New Service Provider) (continued)</w:delText>
        </w:r>
        <w:r w:rsidDel="007B2DC0">
          <w:rPr>
            <w:noProof/>
            <w:webHidden/>
          </w:rPr>
          <w:tab/>
          <w:delText>180</w:delText>
        </w:r>
      </w:del>
    </w:p>
    <w:p w:rsidR="00026BE0" w:rsidDel="007B2DC0" w:rsidRDefault="00026BE0">
      <w:pPr>
        <w:pStyle w:val="TOC4"/>
        <w:tabs>
          <w:tab w:val="left" w:pos="1400"/>
        </w:tabs>
        <w:rPr>
          <w:del w:id="1147" w:author="Nakamura, John" w:date="2015-12-16T11:43:00Z"/>
          <w:rFonts w:asciiTheme="minorHAnsi" w:eastAsiaTheme="minorEastAsia" w:hAnsiTheme="minorHAnsi" w:cstheme="minorBidi"/>
          <w:noProof/>
          <w:sz w:val="22"/>
          <w:szCs w:val="22"/>
        </w:rPr>
      </w:pPr>
      <w:del w:id="1148" w:author="Nakamura, John" w:date="2015-12-16T11:43:00Z">
        <w:r w:rsidRPr="007B2DC0" w:rsidDel="007B2DC0">
          <w:rPr>
            <w:rPrChange w:id="1149" w:author="Nakamura, John" w:date="2015-12-16T11:43:00Z">
              <w:rPr>
                <w:rStyle w:val="Hyperlink"/>
                <w:noProof/>
              </w:rPr>
            </w:rPrChange>
          </w:rPr>
          <w:delText>B.5.1.3</w:delText>
        </w:r>
        <w:r w:rsidDel="007B2DC0">
          <w:rPr>
            <w:rFonts w:asciiTheme="minorHAnsi" w:eastAsiaTheme="minorEastAsia" w:hAnsiTheme="minorHAnsi" w:cstheme="minorBidi"/>
            <w:noProof/>
            <w:sz w:val="22"/>
            <w:szCs w:val="22"/>
          </w:rPr>
          <w:tab/>
        </w:r>
        <w:r w:rsidRPr="007B2DC0" w:rsidDel="007B2DC0">
          <w:rPr>
            <w:rPrChange w:id="1150" w:author="Nakamura, John" w:date="2015-12-16T11:43:00Z">
              <w:rPr>
                <w:rStyle w:val="Hyperlink"/>
                <w:noProof/>
              </w:rPr>
            </w:rPrChange>
          </w:rPr>
          <w:delText>SubscriptionVersion Create by Second SOA (New Service Provider)</w:delText>
        </w:r>
        <w:r w:rsidDel="007B2DC0">
          <w:rPr>
            <w:noProof/>
            <w:webHidden/>
          </w:rPr>
          <w:tab/>
          <w:delText>181</w:delText>
        </w:r>
      </w:del>
    </w:p>
    <w:p w:rsidR="00026BE0" w:rsidDel="007B2DC0" w:rsidRDefault="00026BE0">
      <w:pPr>
        <w:pStyle w:val="TOC4"/>
        <w:tabs>
          <w:tab w:val="left" w:pos="1400"/>
        </w:tabs>
        <w:rPr>
          <w:del w:id="1151" w:author="Nakamura, John" w:date="2015-12-16T11:43:00Z"/>
          <w:rFonts w:asciiTheme="minorHAnsi" w:eastAsiaTheme="minorEastAsia" w:hAnsiTheme="minorHAnsi" w:cstheme="minorBidi"/>
          <w:noProof/>
          <w:sz w:val="22"/>
          <w:szCs w:val="22"/>
        </w:rPr>
      </w:pPr>
      <w:del w:id="1152" w:author="Nakamura, John" w:date="2015-12-16T11:43:00Z">
        <w:r w:rsidRPr="007B2DC0" w:rsidDel="007B2DC0">
          <w:rPr>
            <w:rPrChange w:id="1153" w:author="Nakamura, John" w:date="2015-12-16T11:43:00Z">
              <w:rPr>
                <w:rStyle w:val="Hyperlink"/>
                <w:noProof/>
              </w:rPr>
            </w:rPrChange>
          </w:rPr>
          <w:delText>B.5.1.4</w:delText>
        </w:r>
        <w:r w:rsidDel="007B2DC0">
          <w:rPr>
            <w:rFonts w:asciiTheme="minorHAnsi" w:eastAsiaTheme="minorEastAsia" w:hAnsiTheme="minorHAnsi" w:cstheme="minorBidi"/>
            <w:noProof/>
            <w:sz w:val="22"/>
            <w:szCs w:val="22"/>
          </w:rPr>
          <w:tab/>
        </w:r>
        <w:r w:rsidRPr="007B2DC0" w:rsidDel="007B2DC0">
          <w:rPr>
            <w:rPrChange w:id="1154" w:author="Nakamura, John" w:date="2015-12-16T11:43:00Z">
              <w:rPr>
                <w:rStyle w:val="Hyperlink"/>
                <w:noProof/>
              </w:rPr>
            </w:rPrChange>
          </w:rPr>
          <w:delText>SubscriptionVersion Create by Second SOA (Old Service Provider) with Authorization to Port</w:delText>
        </w:r>
        <w:r w:rsidDel="007B2DC0">
          <w:rPr>
            <w:noProof/>
            <w:webHidden/>
          </w:rPr>
          <w:tab/>
          <w:delText>184</w:delText>
        </w:r>
      </w:del>
    </w:p>
    <w:p w:rsidR="00026BE0" w:rsidDel="007B2DC0" w:rsidRDefault="00026BE0">
      <w:pPr>
        <w:pStyle w:val="TOC5"/>
        <w:tabs>
          <w:tab w:val="left" w:pos="1553"/>
        </w:tabs>
        <w:rPr>
          <w:del w:id="1155" w:author="Nakamura, John" w:date="2015-12-16T11:43:00Z"/>
          <w:rFonts w:asciiTheme="minorHAnsi" w:eastAsiaTheme="minorEastAsia" w:hAnsiTheme="minorHAnsi" w:cstheme="minorBidi"/>
          <w:noProof/>
          <w:sz w:val="22"/>
          <w:szCs w:val="22"/>
        </w:rPr>
      </w:pPr>
      <w:del w:id="1156" w:author="Nakamura, John" w:date="2015-12-16T11:43:00Z">
        <w:r w:rsidRPr="007B2DC0" w:rsidDel="007B2DC0">
          <w:rPr>
            <w:rPrChange w:id="1157" w:author="Nakamura, John" w:date="2015-12-16T11:43:00Z">
              <w:rPr>
                <w:rStyle w:val="Hyperlink"/>
                <w:noProof/>
              </w:rPr>
            </w:rPrChange>
          </w:rPr>
          <w:delText>B.5.1.4.1</w:delText>
        </w:r>
        <w:r w:rsidDel="007B2DC0">
          <w:rPr>
            <w:rFonts w:asciiTheme="minorHAnsi" w:eastAsiaTheme="minorEastAsia" w:hAnsiTheme="minorHAnsi" w:cstheme="minorBidi"/>
            <w:noProof/>
            <w:sz w:val="22"/>
            <w:szCs w:val="22"/>
          </w:rPr>
          <w:tab/>
        </w:r>
        <w:r w:rsidRPr="007B2DC0" w:rsidDel="007B2DC0">
          <w:rPr>
            <w:rPrChange w:id="1158" w:author="Nakamura, John" w:date="2015-12-16T11:43:00Z">
              <w:rPr>
                <w:rStyle w:val="Hyperlink"/>
                <w:noProof/>
              </w:rPr>
            </w:rPrChange>
          </w:rPr>
          <w:delText>SubscriptionVersion Create: No Create Action from the Old Service Provider SOA After Concurrence Window</w:delText>
        </w:r>
        <w:r w:rsidDel="007B2DC0">
          <w:rPr>
            <w:noProof/>
            <w:webHidden/>
          </w:rPr>
          <w:tab/>
          <w:delText>186</w:delText>
        </w:r>
      </w:del>
    </w:p>
    <w:p w:rsidR="00026BE0" w:rsidDel="007B2DC0" w:rsidRDefault="00026BE0">
      <w:pPr>
        <w:pStyle w:val="TOC5"/>
        <w:tabs>
          <w:tab w:val="left" w:pos="1553"/>
        </w:tabs>
        <w:rPr>
          <w:del w:id="1159" w:author="Nakamura, John" w:date="2015-12-16T11:43:00Z"/>
          <w:rFonts w:asciiTheme="minorHAnsi" w:eastAsiaTheme="minorEastAsia" w:hAnsiTheme="minorHAnsi" w:cstheme="minorBidi"/>
          <w:noProof/>
          <w:sz w:val="22"/>
          <w:szCs w:val="22"/>
        </w:rPr>
      </w:pPr>
      <w:del w:id="1160" w:author="Nakamura, John" w:date="2015-12-16T11:43:00Z">
        <w:r w:rsidRPr="007B2DC0" w:rsidDel="007B2DC0">
          <w:rPr>
            <w:rPrChange w:id="1161" w:author="Nakamura, John" w:date="2015-12-16T11:43:00Z">
              <w:rPr>
                <w:rStyle w:val="Hyperlink"/>
                <w:noProof/>
              </w:rPr>
            </w:rPrChange>
          </w:rPr>
          <w:delText>B.5.1.4.2</w:delText>
        </w:r>
        <w:r w:rsidDel="007B2DC0">
          <w:rPr>
            <w:rFonts w:asciiTheme="minorHAnsi" w:eastAsiaTheme="minorEastAsia" w:hAnsiTheme="minorHAnsi" w:cstheme="minorBidi"/>
            <w:noProof/>
            <w:sz w:val="22"/>
            <w:szCs w:val="22"/>
          </w:rPr>
          <w:tab/>
        </w:r>
        <w:r w:rsidRPr="007B2DC0" w:rsidDel="007B2DC0">
          <w:rPr>
            <w:rPrChange w:id="1162" w:author="Nakamura, John" w:date="2015-12-16T11:43:00Z">
              <w:rPr>
                <w:rStyle w:val="Hyperlink"/>
                <w:noProof/>
              </w:rPr>
            </w:rPrChange>
          </w:rPr>
          <w:delText>SubscriptionVersion Create: No Create Action from the Old Service Provider SOA After Final Concurrence Window</w:delText>
        </w:r>
        <w:r w:rsidDel="007B2DC0">
          <w:rPr>
            <w:noProof/>
            <w:webHidden/>
          </w:rPr>
          <w:tab/>
          <w:delText>187</w:delText>
        </w:r>
      </w:del>
    </w:p>
    <w:p w:rsidR="00026BE0" w:rsidDel="007B2DC0" w:rsidRDefault="00026BE0">
      <w:pPr>
        <w:pStyle w:val="TOC5"/>
        <w:tabs>
          <w:tab w:val="left" w:pos="1553"/>
        </w:tabs>
        <w:rPr>
          <w:del w:id="1163" w:author="Nakamura, John" w:date="2015-12-16T11:43:00Z"/>
          <w:rFonts w:asciiTheme="minorHAnsi" w:eastAsiaTheme="minorEastAsia" w:hAnsiTheme="minorHAnsi" w:cstheme="minorBidi"/>
          <w:noProof/>
          <w:sz w:val="22"/>
          <w:szCs w:val="22"/>
        </w:rPr>
      </w:pPr>
      <w:del w:id="1164" w:author="Nakamura, John" w:date="2015-12-16T11:43:00Z">
        <w:r w:rsidRPr="007B2DC0" w:rsidDel="007B2DC0">
          <w:rPr>
            <w:rPrChange w:id="1165" w:author="Nakamura, John" w:date="2015-12-16T11:43:00Z">
              <w:rPr>
                <w:rStyle w:val="Hyperlink"/>
                <w:noProof/>
              </w:rPr>
            </w:rPrChange>
          </w:rPr>
          <w:delText>B.5.1.4.3</w:delText>
        </w:r>
        <w:r w:rsidDel="007B2DC0">
          <w:rPr>
            <w:rFonts w:asciiTheme="minorHAnsi" w:eastAsiaTheme="minorEastAsia" w:hAnsiTheme="minorHAnsi" w:cstheme="minorBidi"/>
            <w:noProof/>
            <w:sz w:val="22"/>
            <w:szCs w:val="22"/>
          </w:rPr>
          <w:tab/>
        </w:r>
        <w:r w:rsidRPr="007B2DC0" w:rsidDel="007B2DC0">
          <w:rPr>
            <w:rPrChange w:id="1166" w:author="Nakamura, John" w:date="2015-12-16T11:43:00Z">
              <w:rPr>
                <w:rStyle w:val="Hyperlink"/>
                <w:noProof/>
              </w:rPr>
            </w:rPrChange>
          </w:rPr>
          <w:delText>Subscription Version Create: Failure to Receive Response from New SOA</w:delText>
        </w:r>
        <w:r w:rsidDel="007B2DC0">
          <w:rPr>
            <w:noProof/>
            <w:webHidden/>
          </w:rPr>
          <w:tab/>
          <w:delText>189</w:delText>
        </w:r>
      </w:del>
    </w:p>
    <w:p w:rsidR="00026BE0" w:rsidDel="007B2DC0" w:rsidRDefault="00026BE0">
      <w:pPr>
        <w:pStyle w:val="TOC5"/>
        <w:tabs>
          <w:tab w:val="left" w:pos="1553"/>
        </w:tabs>
        <w:rPr>
          <w:del w:id="1167" w:author="Nakamura, John" w:date="2015-12-16T11:43:00Z"/>
          <w:rFonts w:asciiTheme="minorHAnsi" w:eastAsiaTheme="minorEastAsia" w:hAnsiTheme="minorHAnsi" w:cstheme="minorBidi"/>
          <w:noProof/>
          <w:sz w:val="22"/>
          <w:szCs w:val="22"/>
        </w:rPr>
      </w:pPr>
      <w:del w:id="1168" w:author="Nakamura, John" w:date="2015-12-16T11:43:00Z">
        <w:r w:rsidRPr="007B2DC0" w:rsidDel="007B2DC0">
          <w:rPr>
            <w:rPrChange w:id="1169" w:author="Nakamura, John" w:date="2015-12-16T11:43:00Z">
              <w:rPr>
                <w:rStyle w:val="Hyperlink"/>
                <w:noProof/>
              </w:rPr>
            </w:rPrChange>
          </w:rPr>
          <w:delText>B.5.1.4.4</w:delText>
        </w:r>
        <w:r w:rsidDel="007B2DC0">
          <w:rPr>
            <w:rFonts w:asciiTheme="minorHAnsi" w:eastAsiaTheme="minorEastAsia" w:hAnsiTheme="minorHAnsi" w:cstheme="minorBidi"/>
            <w:noProof/>
            <w:sz w:val="22"/>
            <w:szCs w:val="22"/>
          </w:rPr>
          <w:tab/>
        </w:r>
        <w:r w:rsidRPr="007B2DC0" w:rsidDel="007B2DC0">
          <w:rPr>
            <w:rPrChange w:id="1170" w:author="Nakamura, John" w:date="2015-12-16T11:43:00Z">
              <w:rPr>
                <w:rStyle w:val="Hyperlink"/>
                <w:noProof/>
              </w:rPr>
            </w:rPrChange>
          </w:rPr>
          <w:delText>SubscriptionVersion Create: No Create Action from the New Service Provider SOA After Concurrence Window</w:delText>
        </w:r>
        <w:r w:rsidDel="007B2DC0">
          <w:rPr>
            <w:noProof/>
            <w:webHidden/>
          </w:rPr>
          <w:tab/>
          <w:delText>191</w:delText>
        </w:r>
      </w:del>
    </w:p>
    <w:p w:rsidR="00026BE0" w:rsidDel="007B2DC0" w:rsidRDefault="00026BE0">
      <w:pPr>
        <w:pStyle w:val="TOC4"/>
        <w:tabs>
          <w:tab w:val="left" w:pos="1400"/>
        </w:tabs>
        <w:rPr>
          <w:del w:id="1171" w:author="Nakamura, John" w:date="2015-12-16T11:43:00Z"/>
          <w:rFonts w:asciiTheme="minorHAnsi" w:eastAsiaTheme="minorEastAsia" w:hAnsiTheme="minorHAnsi" w:cstheme="minorBidi"/>
          <w:noProof/>
          <w:sz w:val="22"/>
          <w:szCs w:val="22"/>
        </w:rPr>
      </w:pPr>
      <w:del w:id="1172" w:author="Nakamura, John" w:date="2015-12-16T11:43:00Z">
        <w:r w:rsidRPr="007B2DC0" w:rsidDel="007B2DC0">
          <w:rPr>
            <w:rPrChange w:id="1173" w:author="Nakamura, John" w:date="2015-12-16T11:43:00Z">
              <w:rPr>
                <w:rStyle w:val="Hyperlink"/>
                <w:noProof/>
              </w:rPr>
            </w:rPrChange>
          </w:rPr>
          <w:delText>B.5.1.5</w:delText>
        </w:r>
        <w:r w:rsidDel="007B2DC0">
          <w:rPr>
            <w:rFonts w:asciiTheme="minorHAnsi" w:eastAsiaTheme="minorEastAsia" w:hAnsiTheme="minorHAnsi" w:cstheme="minorBidi"/>
            <w:noProof/>
            <w:sz w:val="22"/>
            <w:szCs w:val="22"/>
          </w:rPr>
          <w:tab/>
        </w:r>
        <w:r w:rsidRPr="007B2DC0" w:rsidDel="007B2DC0">
          <w:rPr>
            <w:rPrChange w:id="1174" w:author="Nakamura, John" w:date="2015-12-16T11:43:00Z">
              <w:rPr>
                <w:rStyle w:val="Hyperlink"/>
                <w:noProof/>
              </w:rPr>
            </w:rPrChange>
          </w:rPr>
          <w:delText>SubscriptionVersion Activated by New Service Provider SOA</w:delText>
        </w:r>
        <w:r w:rsidDel="007B2DC0">
          <w:rPr>
            <w:noProof/>
            <w:webHidden/>
          </w:rPr>
          <w:tab/>
          <w:delText>192</w:delText>
        </w:r>
      </w:del>
    </w:p>
    <w:p w:rsidR="00026BE0" w:rsidDel="007B2DC0" w:rsidRDefault="00026BE0">
      <w:pPr>
        <w:pStyle w:val="TOC4"/>
        <w:tabs>
          <w:tab w:val="left" w:pos="1400"/>
        </w:tabs>
        <w:rPr>
          <w:del w:id="1175" w:author="Nakamura, John" w:date="2015-12-16T11:43:00Z"/>
          <w:rFonts w:asciiTheme="minorHAnsi" w:eastAsiaTheme="minorEastAsia" w:hAnsiTheme="minorHAnsi" w:cstheme="minorBidi"/>
          <w:noProof/>
          <w:sz w:val="22"/>
          <w:szCs w:val="22"/>
        </w:rPr>
      </w:pPr>
      <w:del w:id="1176" w:author="Nakamura, John" w:date="2015-12-16T11:43:00Z">
        <w:r w:rsidRPr="007B2DC0" w:rsidDel="007B2DC0">
          <w:rPr>
            <w:rPrChange w:id="1177" w:author="Nakamura, John" w:date="2015-12-16T11:43:00Z">
              <w:rPr>
                <w:rStyle w:val="Hyperlink"/>
                <w:noProof/>
              </w:rPr>
            </w:rPrChange>
          </w:rPr>
          <w:lastRenderedPageBreak/>
          <w:delText>B.5.1.6</w:delText>
        </w:r>
        <w:r w:rsidDel="007B2DC0">
          <w:rPr>
            <w:rFonts w:asciiTheme="minorHAnsi" w:eastAsiaTheme="minorEastAsia" w:hAnsiTheme="minorHAnsi" w:cstheme="minorBidi"/>
            <w:noProof/>
            <w:sz w:val="22"/>
            <w:szCs w:val="22"/>
          </w:rPr>
          <w:tab/>
        </w:r>
        <w:r w:rsidRPr="007B2DC0" w:rsidDel="007B2DC0">
          <w:rPr>
            <w:rPrChange w:id="1178" w:author="Nakamura, John" w:date="2015-12-16T11:43:00Z">
              <w:rPr>
                <w:rStyle w:val="Hyperlink"/>
                <w:noProof/>
              </w:rPr>
            </w:rPrChange>
          </w:rPr>
          <w:delText>Active SubscriptionVersion Create on Local SMS</w:delText>
        </w:r>
        <w:r w:rsidDel="007B2DC0">
          <w:rPr>
            <w:noProof/>
            <w:webHidden/>
          </w:rPr>
          <w:tab/>
          <w:delText>193</w:delText>
        </w:r>
      </w:del>
    </w:p>
    <w:p w:rsidR="00026BE0" w:rsidDel="007B2DC0" w:rsidRDefault="00026BE0">
      <w:pPr>
        <w:pStyle w:val="TOC5"/>
        <w:tabs>
          <w:tab w:val="left" w:pos="1553"/>
        </w:tabs>
        <w:rPr>
          <w:del w:id="1179" w:author="Nakamura, John" w:date="2015-12-16T11:43:00Z"/>
          <w:rFonts w:asciiTheme="minorHAnsi" w:eastAsiaTheme="minorEastAsia" w:hAnsiTheme="minorHAnsi" w:cstheme="minorBidi"/>
          <w:noProof/>
          <w:sz w:val="22"/>
          <w:szCs w:val="22"/>
        </w:rPr>
      </w:pPr>
      <w:del w:id="1180" w:author="Nakamura, John" w:date="2015-12-16T11:43:00Z">
        <w:r w:rsidRPr="007B2DC0" w:rsidDel="007B2DC0">
          <w:rPr>
            <w:rPrChange w:id="1181" w:author="Nakamura, John" w:date="2015-12-16T11:43:00Z">
              <w:rPr>
                <w:rStyle w:val="Hyperlink"/>
                <w:noProof/>
              </w:rPr>
            </w:rPrChange>
          </w:rPr>
          <w:delText>B.5.1.6.1</w:delText>
        </w:r>
        <w:r w:rsidDel="007B2DC0">
          <w:rPr>
            <w:rFonts w:asciiTheme="minorHAnsi" w:eastAsiaTheme="minorEastAsia" w:hAnsiTheme="minorHAnsi" w:cstheme="minorBidi"/>
            <w:noProof/>
            <w:sz w:val="22"/>
            <w:szCs w:val="22"/>
          </w:rPr>
          <w:tab/>
        </w:r>
        <w:r w:rsidRPr="007B2DC0" w:rsidDel="007B2DC0">
          <w:rPr>
            <w:rPrChange w:id="1182" w:author="Nakamura, John" w:date="2015-12-16T11:43:00Z">
              <w:rPr>
                <w:rStyle w:val="Hyperlink"/>
                <w:noProof/>
              </w:rPr>
            </w:rPrChange>
          </w:rPr>
          <w:delText>Active Subscription Version Create on Local SMS Using Create Action</w:delText>
        </w:r>
        <w:r w:rsidDel="007B2DC0">
          <w:rPr>
            <w:noProof/>
            <w:webHidden/>
          </w:rPr>
          <w:tab/>
          <w:delText>197</w:delText>
        </w:r>
      </w:del>
    </w:p>
    <w:p w:rsidR="00026BE0" w:rsidDel="007B2DC0" w:rsidRDefault="00026BE0">
      <w:pPr>
        <w:pStyle w:val="TOC4"/>
        <w:tabs>
          <w:tab w:val="left" w:pos="1400"/>
        </w:tabs>
        <w:rPr>
          <w:del w:id="1183" w:author="Nakamura, John" w:date="2015-12-16T11:43:00Z"/>
          <w:rFonts w:asciiTheme="minorHAnsi" w:eastAsiaTheme="minorEastAsia" w:hAnsiTheme="minorHAnsi" w:cstheme="minorBidi"/>
          <w:noProof/>
          <w:sz w:val="22"/>
          <w:szCs w:val="22"/>
        </w:rPr>
      </w:pPr>
      <w:del w:id="1184" w:author="Nakamura, John" w:date="2015-12-16T11:43:00Z">
        <w:r w:rsidRPr="007B2DC0" w:rsidDel="007B2DC0">
          <w:rPr>
            <w:rPrChange w:id="1185" w:author="Nakamura, John" w:date="2015-12-16T11:43:00Z">
              <w:rPr>
                <w:rStyle w:val="Hyperlink"/>
                <w:noProof/>
              </w:rPr>
            </w:rPrChange>
          </w:rPr>
          <w:delText>B.5.1.7</w:delText>
        </w:r>
        <w:r w:rsidDel="007B2DC0">
          <w:rPr>
            <w:rFonts w:asciiTheme="minorHAnsi" w:eastAsiaTheme="minorEastAsia" w:hAnsiTheme="minorHAnsi" w:cstheme="minorBidi"/>
            <w:noProof/>
            <w:sz w:val="22"/>
            <w:szCs w:val="22"/>
          </w:rPr>
          <w:tab/>
        </w:r>
        <w:r w:rsidRPr="007B2DC0" w:rsidDel="007B2DC0">
          <w:rPr>
            <w:rPrChange w:id="1186" w:author="Nakamura, John" w:date="2015-12-16T11:43:00Z">
              <w:rPr>
                <w:rStyle w:val="Hyperlink"/>
                <w:noProof/>
              </w:rPr>
            </w:rPrChange>
          </w:rPr>
          <w:delText>SubscriptionVersionCreate M-CREATE Failure to Local SMS</w:delText>
        </w:r>
        <w:r w:rsidDel="007B2DC0">
          <w:rPr>
            <w:noProof/>
            <w:webHidden/>
          </w:rPr>
          <w:tab/>
          <w:delText>198</w:delText>
        </w:r>
      </w:del>
    </w:p>
    <w:p w:rsidR="00026BE0" w:rsidDel="007B2DC0" w:rsidRDefault="00026BE0">
      <w:pPr>
        <w:pStyle w:val="TOC4"/>
        <w:tabs>
          <w:tab w:val="left" w:pos="1400"/>
        </w:tabs>
        <w:rPr>
          <w:del w:id="1187" w:author="Nakamura, John" w:date="2015-12-16T11:43:00Z"/>
          <w:rFonts w:asciiTheme="minorHAnsi" w:eastAsiaTheme="minorEastAsia" w:hAnsiTheme="minorHAnsi" w:cstheme="minorBidi"/>
          <w:noProof/>
          <w:sz w:val="22"/>
          <w:szCs w:val="22"/>
        </w:rPr>
      </w:pPr>
      <w:del w:id="1188" w:author="Nakamura, John" w:date="2015-12-16T11:43:00Z">
        <w:r w:rsidRPr="007B2DC0" w:rsidDel="007B2DC0">
          <w:rPr>
            <w:rPrChange w:id="1189" w:author="Nakamura, John" w:date="2015-12-16T11:43:00Z">
              <w:rPr>
                <w:rStyle w:val="Hyperlink"/>
                <w:noProof/>
              </w:rPr>
            </w:rPrChange>
          </w:rPr>
          <w:delText>B.5.1.8</w:delText>
        </w:r>
        <w:r w:rsidDel="007B2DC0">
          <w:rPr>
            <w:rFonts w:asciiTheme="minorHAnsi" w:eastAsiaTheme="minorEastAsia" w:hAnsiTheme="minorHAnsi" w:cstheme="minorBidi"/>
            <w:noProof/>
            <w:sz w:val="22"/>
            <w:szCs w:val="22"/>
          </w:rPr>
          <w:tab/>
        </w:r>
        <w:r w:rsidRPr="007B2DC0" w:rsidDel="007B2DC0">
          <w:rPr>
            <w:rPrChange w:id="1190" w:author="Nakamura, John" w:date="2015-12-16T11:43:00Z">
              <w:rPr>
                <w:rStyle w:val="Hyperlink"/>
                <w:noProof/>
              </w:rPr>
            </w:rPrChange>
          </w:rPr>
          <w:delText>SubscriptionVersion M-CREATE: Partial Failure to Local SMS</w:delText>
        </w:r>
        <w:r w:rsidDel="007B2DC0">
          <w:rPr>
            <w:noProof/>
            <w:webHidden/>
          </w:rPr>
          <w:tab/>
          <w:delText>200</w:delText>
        </w:r>
      </w:del>
    </w:p>
    <w:p w:rsidR="00026BE0" w:rsidDel="007B2DC0" w:rsidRDefault="00026BE0">
      <w:pPr>
        <w:pStyle w:val="TOC4"/>
        <w:tabs>
          <w:tab w:val="left" w:pos="1400"/>
        </w:tabs>
        <w:rPr>
          <w:del w:id="1191" w:author="Nakamura, John" w:date="2015-12-16T11:43:00Z"/>
          <w:rFonts w:asciiTheme="minorHAnsi" w:eastAsiaTheme="minorEastAsia" w:hAnsiTheme="minorHAnsi" w:cstheme="minorBidi"/>
          <w:noProof/>
          <w:sz w:val="22"/>
          <w:szCs w:val="22"/>
        </w:rPr>
      </w:pPr>
      <w:del w:id="1192" w:author="Nakamura, John" w:date="2015-12-16T11:43:00Z">
        <w:r w:rsidRPr="007B2DC0" w:rsidDel="007B2DC0">
          <w:rPr>
            <w:rPrChange w:id="1193" w:author="Nakamura, John" w:date="2015-12-16T11:43:00Z">
              <w:rPr>
                <w:rStyle w:val="Hyperlink"/>
                <w:noProof/>
              </w:rPr>
            </w:rPrChange>
          </w:rPr>
          <w:delText>B.5.1.9</w:delText>
        </w:r>
        <w:r w:rsidDel="007B2DC0">
          <w:rPr>
            <w:rFonts w:asciiTheme="minorHAnsi" w:eastAsiaTheme="minorEastAsia" w:hAnsiTheme="minorHAnsi" w:cstheme="minorBidi"/>
            <w:noProof/>
            <w:sz w:val="22"/>
            <w:szCs w:val="22"/>
          </w:rPr>
          <w:tab/>
        </w:r>
        <w:r w:rsidRPr="007B2DC0" w:rsidDel="007B2DC0">
          <w:rPr>
            <w:rPrChange w:id="1194" w:author="Nakamura, John" w:date="2015-12-16T11:43:00Z">
              <w:rPr>
                <w:rStyle w:val="Hyperlink"/>
                <w:noProof/>
              </w:rPr>
            </w:rPrChange>
          </w:rPr>
          <w:delText>Create Subscription Version: Resend Successful to Local SMS Action</w:delText>
        </w:r>
        <w:r w:rsidDel="007B2DC0">
          <w:rPr>
            <w:noProof/>
            <w:webHidden/>
          </w:rPr>
          <w:tab/>
          <w:delText>202</w:delText>
        </w:r>
      </w:del>
    </w:p>
    <w:p w:rsidR="00026BE0" w:rsidDel="007B2DC0" w:rsidRDefault="00026BE0">
      <w:pPr>
        <w:pStyle w:val="TOC4"/>
        <w:tabs>
          <w:tab w:val="left" w:pos="1400"/>
        </w:tabs>
        <w:rPr>
          <w:del w:id="1195" w:author="Nakamura, John" w:date="2015-12-16T11:43:00Z"/>
          <w:rFonts w:asciiTheme="minorHAnsi" w:eastAsiaTheme="minorEastAsia" w:hAnsiTheme="minorHAnsi" w:cstheme="minorBidi"/>
          <w:noProof/>
          <w:sz w:val="22"/>
          <w:szCs w:val="22"/>
        </w:rPr>
      </w:pPr>
      <w:del w:id="1196" w:author="Nakamura, John" w:date="2015-12-16T11:43:00Z">
        <w:r w:rsidRPr="007B2DC0" w:rsidDel="007B2DC0">
          <w:rPr>
            <w:rPrChange w:id="1197" w:author="Nakamura, John" w:date="2015-12-16T11:43:00Z">
              <w:rPr>
                <w:rStyle w:val="Hyperlink"/>
                <w:noProof/>
              </w:rPr>
            </w:rPrChange>
          </w:rPr>
          <w:delText>B.5.1.10</w:delText>
        </w:r>
        <w:r w:rsidDel="007B2DC0">
          <w:rPr>
            <w:rFonts w:asciiTheme="minorHAnsi" w:eastAsiaTheme="minorEastAsia" w:hAnsiTheme="minorHAnsi" w:cstheme="minorBidi"/>
            <w:noProof/>
            <w:sz w:val="22"/>
            <w:szCs w:val="22"/>
          </w:rPr>
          <w:tab/>
        </w:r>
        <w:r w:rsidRPr="007B2DC0" w:rsidDel="007B2DC0">
          <w:rPr>
            <w:rPrChange w:id="1198" w:author="Nakamura, John" w:date="2015-12-16T11:43:00Z">
              <w:rPr>
                <w:rStyle w:val="Hyperlink"/>
                <w:noProof/>
              </w:rPr>
            </w:rPrChange>
          </w:rPr>
          <w:delText>Subscription Version: Resend Failure to Local SMS</w:delText>
        </w:r>
        <w:r w:rsidDel="007B2DC0">
          <w:rPr>
            <w:noProof/>
            <w:webHidden/>
          </w:rPr>
          <w:tab/>
          <w:delText>204</w:delText>
        </w:r>
      </w:del>
    </w:p>
    <w:p w:rsidR="00026BE0" w:rsidDel="007B2DC0" w:rsidRDefault="00026BE0">
      <w:pPr>
        <w:pStyle w:val="TOC4"/>
        <w:tabs>
          <w:tab w:val="left" w:pos="1400"/>
        </w:tabs>
        <w:rPr>
          <w:del w:id="1199" w:author="Nakamura, John" w:date="2015-12-16T11:43:00Z"/>
          <w:rFonts w:asciiTheme="minorHAnsi" w:eastAsiaTheme="minorEastAsia" w:hAnsiTheme="minorHAnsi" w:cstheme="minorBidi"/>
          <w:noProof/>
          <w:sz w:val="22"/>
          <w:szCs w:val="22"/>
        </w:rPr>
      </w:pPr>
      <w:del w:id="1200" w:author="Nakamura, John" w:date="2015-12-16T11:43:00Z">
        <w:r w:rsidRPr="007B2DC0" w:rsidDel="007B2DC0">
          <w:rPr>
            <w:rPrChange w:id="1201" w:author="Nakamura, John" w:date="2015-12-16T11:43:00Z">
              <w:rPr>
                <w:rStyle w:val="Hyperlink"/>
                <w:noProof/>
              </w:rPr>
            </w:rPrChange>
          </w:rPr>
          <w:delText>B.5.1.11</w:delText>
        </w:r>
        <w:r w:rsidDel="007B2DC0">
          <w:rPr>
            <w:rFonts w:asciiTheme="minorHAnsi" w:eastAsiaTheme="minorEastAsia" w:hAnsiTheme="minorHAnsi" w:cstheme="minorBidi"/>
            <w:noProof/>
            <w:sz w:val="22"/>
            <w:szCs w:val="22"/>
          </w:rPr>
          <w:tab/>
        </w:r>
        <w:r w:rsidRPr="007B2DC0" w:rsidDel="007B2DC0">
          <w:rPr>
            <w:rPrChange w:id="1202" w:author="Nakamura, John" w:date="2015-12-16T11:43:00Z">
              <w:rPr>
                <w:rStyle w:val="Hyperlink"/>
                <w:noProof/>
              </w:rPr>
            </w:rPrChange>
          </w:rPr>
          <w:delText>SubscriptionVersion Create for Intra-Service Provider Port</w:delText>
        </w:r>
        <w:r w:rsidDel="007B2DC0">
          <w:rPr>
            <w:noProof/>
            <w:webHidden/>
          </w:rPr>
          <w:tab/>
          <w:delText>206</w:delText>
        </w:r>
      </w:del>
    </w:p>
    <w:p w:rsidR="00026BE0" w:rsidDel="007B2DC0" w:rsidRDefault="00026BE0">
      <w:pPr>
        <w:pStyle w:val="TOC4"/>
        <w:tabs>
          <w:tab w:val="left" w:pos="1400"/>
        </w:tabs>
        <w:rPr>
          <w:del w:id="1203" w:author="Nakamura, John" w:date="2015-12-16T11:43:00Z"/>
          <w:rFonts w:asciiTheme="minorHAnsi" w:eastAsiaTheme="minorEastAsia" w:hAnsiTheme="minorHAnsi" w:cstheme="minorBidi"/>
          <w:noProof/>
          <w:sz w:val="22"/>
          <w:szCs w:val="22"/>
        </w:rPr>
      </w:pPr>
      <w:del w:id="1204" w:author="Nakamura, John" w:date="2015-12-16T11:43:00Z">
        <w:r w:rsidRPr="007B2DC0" w:rsidDel="007B2DC0">
          <w:rPr>
            <w:rPrChange w:id="1205" w:author="Nakamura, John" w:date="2015-12-16T11:43:00Z">
              <w:rPr>
                <w:rStyle w:val="Hyperlink"/>
                <w:noProof/>
              </w:rPr>
            </w:rPrChange>
          </w:rPr>
          <w:delText>B.5.1.12</w:delText>
        </w:r>
        <w:r w:rsidDel="007B2DC0">
          <w:rPr>
            <w:rFonts w:asciiTheme="minorHAnsi" w:eastAsiaTheme="minorEastAsia" w:hAnsiTheme="minorHAnsi" w:cstheme="minorBidi"/>
            <w:noProof/>
            <w:sz w:val="22"/>
            <w:szCs w:val="22"/>
          </w:rPr>
          <w:tab/>
        </w:r>
        <w:r w:rsidRPr="007B2DC0" w:rsidDel="007B2DC0">
          <w:rPr>
            <w:rPrChange w:id="1206" w:author="Nakamura, John" w:date="2015-12-16T11:43:00Z">
              <w:rPr>
                <w:rStyle w:val="Hyperlink"/>
                <w:noProof/>
              </w:rPr>
            </w:rPrChange>
          </w:rPr>
          <w:delText>SubscriptionVersion for Inter- and Intra- Service Provider Port-to-Original: Successful</w:delText>
        </w:r>
        <w:r w:rsidDel="007B2DC0">
          <w:rPr>
            <w:noProof/>
            <w:webHidden/>
          </w:rPr>
          <w:tab/>
          <w:delText>208</w:delText>
        </w:r>
      </w:del>
    </w:p>
    <w:p w:rsidR="00026BE0" w:rsidDel="007B2DC0" w:rsidRDefault="00026BE0">
      <w:pPr>
        <w:pStyle w:val="TOC5"/>
        <w:tabs>
          <w:tab w:val="left" w:pos="1653"/>
        </w:tabs>
        <w:rPr>
          <w:del w:id="1207" w:author="Nakamura, John" w:date="2015-12-16T11:43:00Z"/>
          <w:rFonts w:asciiTheme="minorHAnsi" w:eastAsiaTheme="minorEastAsia" w:hAnsiTheme="minorHAnsi" w:cstheme="minorBidi"/>
          <w:noProof/>
          <w:sz w:val="22"/>
          <w:szCs w:val="22"/>
        </w:rPr>
      </w:pPr>
      <w:del w:id="1208" w:author="Nakamura, John" w:date="2015-12-16T11:43:00Z">
        <w:r w:rsidRPr="007B2DC0" w:rsidDel="007B2DC0">
          <w:rPr>
            <w:rPrChange w:id="1209" w:author="Nakamura, John" w:date="2015-12-16T11:43:00Z">
              <w:rPr>
                <w:rStyle w:val="Hyperlink"/>
                <w:noProof/>
              </w:rPr>
            </w:rPrChange>
          </w:rPr>
          <w:delText>B.5.1.12.1</w:delText>
        </w:r>
        <w:r w:rsidDel="007B2DC0">
          <w:rPr>
            <w:rFonts w:asciiTheme="minorHAnsi" w:eastAsiaTheme="minorEastAsia" w:hAnsiTheme="minorHAnsi" w:cstheme="minorBidi"/>
            <w:noProof/>
            <w:sz w:val="22"/>
            <w:szCs w:val="22"/>
          </w:rPr>
          <w:tab/>
        </w:r>
        <w:r w:rsidRPr="007B2DC0" w:rsidDel="007B2DC0">
          <w:rPr>
            <w:rPrChange w:id="1210" w:author="Nakamura, John" w:date="2015-12-16T11:43:00Z">
              <w:rPr>
                <w:rStyle w:val="Hyperlink"/>
                <w:noProof/>
              </w:rPr>
            </w:rPrChange>
          </w:rPr>
          <w:delText>SubscriptionVersion for Inter-Service Provider Port-to-Original: Successful (continued)</w:delText>
        </w:r>
        <w:r w:rsidDel="007B2DC0">
          <w:rPr>
            <w:noProof/>
            <w:webHidden/>
          </w:rPr>
          <w:tab/>
          <w:delText>210</w:delText>
        </w:r>
      </w:del>
    </w:p>
    <w:p w:rsidR="00026BE0" w:rsidDel="007B2DC0" w:rsidRDefault="00026BE0">
      <w:pPr>
        <w:pStyle w:val="TOC5"/>
        <w:tabs>
          <w:tab w:val="left" w:pos="1653"/>
        </w:tabs>
        <w:rPr>
          <w:del w:id="1211" w:author="Nakamura, John" w:date="2015-12-16T11:43:00Z"/>
          <w:rFonts w:asciiTheme="minorHAnsi" w:eastAsiaTheme="minorEastAsia" w:hAnsiTheme="minorHAnsi" w:cstheme="minorBidi"/>
          <w:noProof/>
          <w:sz w:val="22"/>
          <w:szCs w:val="22"/>
        </w:rPr>
      </w:pPr>
      <w:del w:id="1212" w:author="Nakamura, John" w:date="2015-12-16T11:43:00Z">
        <w:r w:rsidRPr="007B2DC0" w:rsidDel="007B2DC0">
          <w:rPr>
            <w:rPrChange w:id="1213" w:author="Nakamura, John" w:date="2015-12-16T11:43:00Z">
              <w:rPr>
                <w:rStyle w:val="Hyperlink"/>
                <w:noProof/>
              </w:rPr>
            </w:rPrChange>
          </w:rPr>
          <w:delText>B.5.1.12.2</w:delText>
        </w:r>
        <w:r w:rsidDel="007B2DC0">
          <w:rPr>
            <w:rFonts w:asciiTheme="minorHAnsi" w:eastAsiaTheme="minorEastAsia" w:hAnsiTheme="minorHAnsi" w:cstheme="minorBidi"/>
            <w:noProof/>
            <w:sz w:val="22"/>
            <w:szCs w:val="22"/>
          </w:rPr>
          <w:tab/>
        </w:r>
        <w:r w:rsidRPr="007B2DC0" w:rsidDel="007B2DC0">
          <w:rPr>
            <w:rPrChange w:id="1214" w:author="Nakamura, John" w:date="2015-12-16T11:43:00Z">
              <w:rPr>
                <w:rStyle w:val="Hyperlink"/>
                <w:noProof/>
              </w:rPr>
            </w:rPrChange>
          </w:rPr>
          <w:delText>SubscriptionVersion for Intra-Service Provider Port-to-Original: Successful (continued)</w:delText>
        </w:r>
        <w:r w:rsidDel="007B2DC0">
          <w:rPr>
            <w:noProof/>
            <w:webHidden/>
          </w:rPr>
          <w:tab/>
          <w:delText>212</w:delText>
        </w:r>
      </w:del>
    </w:p>
    <w:p w:rsidR="00026BE0" w:rsidDel="007B2DC0" w:rsidRDefault="00026BE0">
      <w:pPr>
        <w:pStyle w:val="TOC4"/>
        <w:tabs>
          <w:tab w:val="left" w:pos="1400"/>
        </w:tabs>
        <w:rPr>
          <w:del w:id="1215" w:author="Nakamura, John" w:date="2015-12-16T11:43:00Z"/>
          <w:rFonts w:asciiTheme="minorHAnsi" w:eastAsiaTheme="minorEastAsia" w:hAnsiTheme="minorHAnsi" w:cstheme="minorBidi"/>
          <w:noProof/>
          <w:sz w:val="22"/>
          <w:szCs w:val="22"/>
        </w:rPr>
      </w:pPr>
      <w:del w:id="1216" w:author="Nakamura, John" w:date="2015-12-16T11:43:00Z">
        <w:r w:rsidRPr="007B2DC0" w:rsidDel="007B2DC0">
          <w:rPr>
            <w:rPrChange w:id="1217" w:author="Nakamura, John" w:date="2015-12-16T11:43:00Z">
              <w:rPr>
                <w:rStyle w:val="Hyperlink"/>
                <w:noProof/>
              </w:rPr>
            </w:rPrChange>
          </w:rPr>
          <w:delText>B.5.1.13</w:delText>
        </w:r>
        <w:r w:rsidDel="007B2DC0">
          <w:rPr>
            <w:rFonts w:asciiTheme="minorHAnsi" w:eastAsiaTheme="minorEastAsia" w:hAnsiTheme="minorHAnsi" w:cstheme="minorBidi"/>
            <w:noProof/>
            <w:sz w:val="22"/>
            <w:szCs w:val="22"/>
          </w:rPr>
          <w:tab/>
        </w:r>
        <w:r w:rsidRPr="007B2DC0" w:rsidDel="007B2DC0">
          <w:rPr>
            <w:rPrChange w:id="1218" w:author="Nakamura, John" w:date="2015-12-16T11:43:00Z">
              <w:rPr>
                <w:rStyle w:val="Hyperlink"/>
                <w:noProof/>
              </w:rPr>
            </w:rPrChange>
          </w:rPr>
          <w:delText>SubscriptionVersion for Inter- and Intra- Service Provider Port-to-Original: All LSMSs Fail</w:delText>
        </w:r>
        <w:r w:rsidDel="007B2DC0">
          <w:rPr>
            <w:noProof/>
            <w:webHidden/>
          </w:rPr>
          <w:tab/>
          <w:delText>214</w:delText>
        </w:r>
      </w:del>
    </w:p>
    <w:p w:rsidR="00026BE0" w:rsidDel="007B2DC0" w:rsidRDefault="00026BE0">
      <w:pPr>
        <w:pStyle w:val="TOC5"/>
        <w:tabs>
          <w:tab w:val="left" w:pos="1653"/>
        </w:tabs>
        <w:rPr>
          <w:del w:id="1219" w:author="Nakamura, John" w:date="2015-12-16T11:43:00Z"/>
          <w:rFonts w:asciiTheme="minorHAnsi" w:eastAsiaTheme="minorEastAsia" w:hAnsiTheme="minorHAnsi" w:cstheme="minorBidi"/>
          <w:noProof/>
          <w:sz w:val="22"/>
          <w:szCs w:val="22"/>
        </w:rPr>
      </w:pPr>
      <w:del w:id="1220" w:author="Nakamura, John" w:date="2015-12-16T11:43:00Z">
        <w:r w:rsidRPr="007B2DC0" w:rsidDel="007B2DC0">
          <w:rPr>
            <w:rPrChange w:id="1221" w:author="Nakamura, John" w:date="2015-12-16T11:43:00Z">
              <w:rPr>
                <w:rStyle w:val="Hyperlink"/>
                <w:noProof/>
              </w:rPr>
            </w:rPrChange>
          </w:rPr>
          <w:delText>B.5.1.13.1</w:delText>
        </w:r>
        <w:r w:rsidDel="007B2DC0">
          <w:rPr>
            <w:rFonts w:asciiTheme="minorHAnsi" w:eastAsiaTheme="minorEastAsia" w:hAnsiTheme="minorHAnsi" w:cstheme="minorBidi"/>
            <w:noProof/>
            <w:sz w:val="22"/>
            <w:szCs w:val="22"/>
          </w:rPr>
          <w:tab/>
        </w:r>
        <w:r w:rsidRPr="007B2DC0" w:rsidDel="007B2DC0">
          <w:rPr>
            <w:rPrChange w:id="1222" w:author="Nakamura, John" w:date="2015-12-16T11:43:00Z">
              <w:rPr>
                <w:rStyle w:val="Hyperlink"/>
                <w:noProof/>
              </w:rPr>
            </w:rPrChange>
          </w:rPr>
          <w:delText>Inter-Service Provider Subscription Version Port-to-Original: All LSMSs Fail (continued)</w:delText>
        </w:r>
        <w:r w:rsidDel="007B2DC0">
          <w:rPr>
            <w:noProof/>
            <w:webHidden/>
          </w:rPr>
          <w:tab/>
          <w:delText>216</w:delText>
        </w:r>
      </w:del>
    </w:p>
    <w:p w:rsidR="00026BE0" w:rsidDel="007B2DC0" w:rsidRDefault="00026BE0">
      <w:pPr>
        <w:pStyle w:val="TOC5"/>
        <w:tabs>
          <w:tab w:val="left" w:pos="1653"/>
        </w:tabs>
        <w:rPr>
          <w:del w:id="1223" w:author="Nakamura, John" w:date="2015-12-16T11:43:00Z"/>
          <w:rFonts w:asciiTheme="minorHAnsi" w:eastAsiaTheme="minorEastAsia" w:hAnsiTheme="minorHAnsi" w:cstheme="minorBidi"/>
          <w:noProof/>
          <w:sz w:val="22"/>
          <w:szCs w:val="22"/>
        </w:rPr>
      </w:pPr>
      <w:del w:id="1224" w:author="Nakamura, John" w:date="2015-12-16T11:43:00Z">
        <w:r w:rsidRPr="007B2DC0" w:rsidDel="007B2DC0">
          <w:rPr>
            <w:rPrChange w:id="1225" w:author="Nakamura, John" w:date="2015-12-16T11:43:00Z">
              <w:rPr>
                <w:rStyle w:val="Hyperlink"/>
                <w:noProof/>
              </w:rPr>
            </w:rPrChange>
          </w:rPr>
          <w:delText>B.5.1.13.2</w:delText>
        </w:r>
        <w:r w:rsidDel="007B2DC0">
          <w:rPr>
            <w:rFonts w:asciiTheme="minorHAnsi" w:eastAsiaTheme="minorEastAsia" w:hAnsiTheme="minorHAnsi" w:cstheme="minorBidi"/>
            <w:noProof/>
            <w:sz w:val="22"/>
            <w:szCs w:val="22"/>
          </w:rPr>
          <w:tab/>
        </w:r>
        <w:r w:rsidRPr="007B2DC0" w:rsidDel="007B2DC0">
          <w:rPr>
            <w:rPrChange w:id="1226" w:author="Nakamura, John" w:date="2015-12-16T11:43:00Z">
              <w:rPr>
                <w:rStyle w:val="Hyperlink"/>
                <w:noProof/>
              </w:rPr>
            </w:rPrChange>
          </w:rPr>
          <w:delText>Intra-Service Provider Subscription Version Port-to-Original: All LSMSs Fail (continued)</w:delText>
        </w:r>
        <w:r w:rsidDel="007B2DC0">
          <w:rPr>
            <w:noProof/>
            <w:webHidden/>
          </w:rPr>
          <w:tab/>
          <w:delText>218</w:delText>
        </w:r>
      </w:del>
    </w:p>
    <w:p w:rsidR="00026BE0" w:rsidDel="007B2DC0" w:rsidRDefault="00026BE0">
      <w:pPr>
        <w:pStyle w:val="TOC4"/>
        <w:tabs>
          <w:tab w:val="left" w:pos="1400"/>
        </w:tabs>
        <w:rPr>
          <w:del w:id="1227" w:author="Nakamura, John" w:date="2015-12-16T11:43:00Z"/>
          <w:rFonts w:asciiTheme="minorHAnsi" w:eastAsiaTheme="minorEastAsia" w:hAnsiTheme="minorHAnsi" w:cstheme="minorBidi"/>
          <w:noProof/>
          <w:sz w:val="22"/>
          <w:szCs w:val="22"/>
        </w:rPr>
      </w:pPr>
      <w:del w:id="1228" w:author="Nakamura, John" w:date="2015-12-16T11:43:00Z">
        <w:r w:rsidRPr="007B2DC0" w:rsidDel="007B2DC0">
          <w:rPr>
            <w:rPrChange w:id="1229" w:author="Nakamura, John" w:date="2015-12-16T11:43:00Z">
              <w:rPr>
                <w:rStyle w:val="Hyperlink"/>
                <w:noProof/>
              </w:rPr>
            </w:rPrChange>
          </w:rPr>
          <w:delText>B.5.1.14</w:delText>
        </w:r>
        <w:r w:rsidDel="007B2DC0">
          <w:rPr>
            <w:rFonts w:asciiTheme="minorHAnsi" w:eastAsiaTheme="minorEastAsia" w:hAnsiTheme="minorHAnsi" w:cstheme="minorBidi"/>
            <w:noProof/>
            <w:sz w:val="22"/>
            <w:szCs w:val="22"/>
          </w:rPr>
          <w:tab/>
        </w:r>
        <w:r w:rsidRPr="007B2DC0" w:rsidDel="007B2DC0">
          <w:rPr>
            <w:rPrChange w:id="1230" w:author="Nakamura, John" w:date="2015-12-16T11:43:00Z">
              <w:rPr>
                <w:rStyle w:val="Hyperlink"/>
                <w:noProof/>
              </w:rPr>
            </w:rPrChange>
          </w:rPr>
          <w:delText>SubscriptionVersion for Inter- and Intra- Service Provider Port-to-Original: Partial Failure</w:delText>
        </w:r>
        <w:r w:rsidDel="007B2DC0">
          <w:rPr>
            <w:noProof/>
            <w:webHidden/>
          </w:rPr>
          <w:tab/>
          <w:delText>220</w:delText>
        </w:r>
      </w:del>
    </w:p>
    <w:p w:rsidR="00026BE0" w:rsidDel="007B2DC0" w:rsidRDefault="00026BE0">
      <w:pPr>
        <w:pStyle w:val="TOC5"/>
        <w:tabs>
          <w:tab w:val="left" w:pos="1653"/>
        </w:tabs>
        <w:rPr>
          <w:del w:id="1231" w:author="Nakamura, John" w:date="2015-12-16T11:43:00Z"/>
          <w:rFonts w:asciiTheme="minorHAnsi" w:eastAsiaTheme="minorEastAsia" w:hAnsiTheme="minorHAnsi" w:cstheme="minorBidi"/>
          <w:noProof/>
          <w:sz w:val="22"/>
          <w:szCs w:val="22"/>
        </w:rPr>
      </w:pPr>
      <w:del w:id="1232" w:author="Nakamura, John" w:date="2015-12-16T11:43:00Z">
        <w:r w:rsidRPr="007B2DC0" w:rsidDel="007B2DC0">
          <w:rPr>
            <w:rPrChange w:id="1233" w:author="Nakamura, John" w:date="2015-12-16T11:43:00Z">
              <w:rPr>
                <w:rStyle w:val="Hyperlink"/>
                <w:noProof/>
              </w:rPr>
            </w:rPrChange>
          </w:rPr>
          <w:delText>B.5.1.14.1</w:delText>
        </w:r>
        <w:r w:rsidDel="007B2DC0">
          <w:rPr>
            <w:rFonts w:asciiTheme="minorHAnsi" w:eastAsiaTheme="minorEastAsia" w:hAnsiTheme="minorHAnsi" w:cstheme="minorBidi"/>
            <w:noProof/>
            <w:sz w:val="22"/>
            <w:szCs w:val="22"/>
          </w:rPr>
          <w:tab/>
        </w:r>
        <w:r w:rsidRPr="007B2DC0" w:rsidDel="007B2DC0">
          <w:rPr>
            <w:rPrChange w:id="1234" w:author="Nakamura, John" w:date="2015-12-16T11:43:00Z">
              <w:rPr>
                <w:rStyle w:val="Hyperlink"/>
                <w:noProof/>
              </w:rPr>
            </w:rPrChange>
          </w:rPr>
          <w:delText>Inter-Service Provider Subscription Version Port-to-Original: Partial Failure (continued)</w:delText>
        </w:r>
        <w:r w:rsidDel="007B2DC0">
          <w:rPr>
            <w:noProof/>
            <w:webHidden/>
          </w:rPr>
          <w:tab/>
          <w:delText>222</w:delText>
        </w:r>
      </w:del>
    </w:p>
    <w:p w:rsidR="00026BE0" w:rsidDel="007B2DC0" w:rsidRDefault="00026BE0">
      <w:pPr>
        <w:pStyle w:val="TOC5"/>
        <w:tabs>
          <w:tab w:val="left" w:pos="1653"/>
        </w:tabs>
        <w:rPr>
          <w:del w:id="1235" w:author="Nakamura, John" w:date="2015-12-16T11:43:00Z"/>
          <w:rFonts w:asciiTheme="minorHAnsi" w:eastAsiaTheme="minorEastAsia" w:hAnsiTheme="minorHAnsi" w:cstheme="minorBidi"/>
          <w:noProof/>
          <w:sz w:val="22"/>
          <w:szCs w:val="22"/>
        </w:rPr>
      </w:pPr>
      <w:del w:id="1236" w:author="Nakamura, John" w:date="2015-12-16T11:43:00Z">
        <w:r w:rsidRPr="007B2DC0" w:rsidDel="007B2DC0">
          <w:rPr>
            <w:rPrChange w:id="1237" w:author="Nakamura, John" w:date="2015-12-16T11:43:00Z">
              <w:rPr>
                <w:rStyle w:val="Hyperlink"/>
                <w:noProof/>
              </w:rPr>
            </w:rPrChange>
          </w:rPr>
          <w:delText>B.5.1.14.2</w:delText>
        </w:r>
        <w:r w:rsidDel="007B2DC0">
          <w:rPr>
            <w:rFonts w:asciiTheme="minorHAnsi" w:eastAsiaTheme="minorEastAsia" w:hAnsiTheme="minorHAnsi" w:cstheme="minorBidi"/>
            <w:noProof/>
            <w:sz w:val="22"/>
            <w:szCs w:val="22"/>
          </w:rPr>
          <w:tab/>
        </w:r>
        <w:r w:rsidRPr="007B2DC0" w:rsidDel="007B2DC0">
          <w:rPr>
            <w:rPrChange w:id="1238" w:author="Nakamura, John" w:date="2015-12-16T11:43:00Z">
              <w:rPr>
                <w:rStyle w:val="Hyperlink"/>
                <w:noProof/>
              </w:rPr>
            </w:rPrChange>
          </w:rPr>
          <w:delText>Intra-Service Provider Subscription Version Port-to-Original: Partial Failure (continued)</w:delText>
        </w:r>
        <w:r w:rsidDel="007B2DC0">
          <w:rPr>
            <w:noProof/>
            <w:webHidden/>
          </w:rPr>
          <w:tab/>
          <w:delText>225</w:delText>
        </w:r>
      </w:del>
    </w:p>
    <w:p w:rsidR="00026BE0" w:rsidDel="007B2DC0" w:rsidRDefault="00026BE0">
      <w:pPr>
        <w:pStyle w:val="TOC4"/>
        <w:tabs>
          <w:tab w:val="left" w:pos="1400"/>
        </w:tabs>
        <w:rPr>
          <w:del w:id="1239" w:author="Nakamura, John" w:date="2015-12-16T11:43:00Z"/>
          <w:rFonts w:asciiTheme="minorHAnsi" w:eastAsiaTheme="minorEastAsia" w:hAnsiTheme="minorHAnsi" w:cstheme="minorBidi"/>
          <w:noProof/>
          <w:sz w:val="22"/>
          <w:szCs w:val="22"/>
        </w:rPr>
      </w:pPr>
      <w:del w:id="1240" w:author="Nakamura, John" w:date="2015-12-16T11:43:00Z">
        <w:r w:rsidRPr="007B2DC0" w:rsidDel="007B2DC0">
          <w:rPr>
            <w:rPrChange w:id="1241" w:author="Nakamura, John" w:date="2015-12-16T11:43:00Z">
              <w:rPr>
                <w:rStyle w:val="Hyperlink"/>
                <w:noProof/>
              </w:rPr>
            </w:rPrChange>
          </w:rPr>
          <w:delText>B.5.1.15</w:delText>
        </w:r>
        <w:r w:rsidDel="007B2DC0">
          <w:rPr>
            <w:rFonts w:asciiTheme="minorHAnsi" w:eastAsiaTheme="minorEastAsia" w:hAnsiTheme="minorHAnsi" w:cstheme="minorBidi"/>
            <w:noProof/>
            <w:sz w:val="22"/>
            <w:szCs w:val="22"/>
          </w:rPr>
          <w:tab/>
        </w:r>
        <w:r w:rsidRPr="007B2DC0" w:rsidDel="007B2DC0">
          <w:rPr>
            <w:rPrChange w:id="1242" w:author="Nakamura, John" w:date="2015-12-16T11:43:00Z">
              <w:rPr>
                <w:rStyle w:val="Hyperlink"/>
                <w:noProof/>
              </w:rPr>
            </w:rPrChange>
          </w:rPr>
          <w:delText>SubscriptionVersion Port-to-Original: Resend</w:delText>
        </w:r>
        <w:r w:rsidDel="007B2DC0">
          <w:rPr>
            <w:noProof/>
            <w:webHidden/>
          </w:rPr>
          <w:tab/>
          <w:delText>227</w:delText>
        </w:r>
      </w:del>
    </w:p>
    <w:p w:rsidR="00026BE0" w:rsidDel="007B2DC0" w:rsidRDefault="00026BE0">
      <w:pPr>
        <w:pStyle w:val="TOC5"/>
        <w:tabs>
          <w:tab w:val="left" w:pos="1653"/>
        </w:tabs>
        <w:rPr>
          <w:del w:id="1243" w:author="Nakamura, John" w:date="2015-12-16T11:43:00Z"/>
          <w:rFonts w:asciiTheme="minorHAnsi" w:eastAsiaTheme="minorEastAsia" w:hAnsiTheme="minorHAnsi" w:cstheme="minorBidi"/>
          <w:noProof/>
          <w:sz w:val="22"/>
          <w:szCs w:val="22"/>
        </w:rPr>
      </w:pPr>
      <w:del w:id="1244" w:author="Nakamura, John" w:date="2015-12-16T11:43:00Z">
        <w:r w:rsidRPr="007B2DC0" w:rsidDel="007B2DC0">
          <w:rPr>
            <w:rPrChange w:id="1245" w:author="Nakamura, John" w:date="2015-12-16T11:43:00Z">
              <w:rPr>
                <w:rStyle w:val="Hyperlink"/>
                <w:noProof/>
              </w:rPr>
            </w:rPrChange>
          </w:rPr>
          <w:delText>B.5.1.15.1</w:delText>
        </w:r>
        <w:r w:rsidDel="007B2DC0">
          <w:rPr>
            <w:rFonts w:asciiTheme="minorHAnsi" w:eastAsiaTheme="minorEastAsia" w:hAnsiTheme="minorHAnsi" w:cstheme="minorBidi"/>
            <w:noProof/>
            <w:sz w:val="22"/>
            <w:szCs w:val="22"/>
          </w:rPr>
          <w:tab/>
        </w:r>
        <w:r w:rsidRPr="007B2DC0" w:rsidDel="007B2DC0">
          <w:rPr>
            <w:rPrChange w:id="1246" w:author="Nakamura, John" w:date="2015-12-16T11:43:00Z">
              <w:rPr>
                <w:rStyle w:val="Hyperlink"/>
                <w:noProof/>
              </w:rPr>
            </w:rPrChange>
          </w:rPr>
          <w:delText>Subscription Version Port-to-Original: Resend (continued)</w:delText>
        </w:r>
        <w:r w:rsidDel="007B2DC0">
          <w:rPr>
            <w:noProof/>
            <w:webHidden/>
          </w:rPr>
          <w:tab/>
          <w:delText>229</w:delText>
        </w:r>
      </w:del>
    </w:p>
    <w:p w:rsidR="00026BE0" w:rsidDel="007B2DC0" w:rsidRDefault="00026BE0">
      <w:pPr>
        <w:pStyle w:val="TOC4"/>
        <w:tabs>
          <w:tab w:val="left" w:pos="1400"/>
        </w:tabs>
        <w:rPr>
          <w:del w:id="1247" w:author="Nakamura, John" w:date="2015-12-16T11:43:00Z"/>
          <w:rFonts w:asciiTheme="minorHAnsi" w:eastAsiaTheme="minorEastAsia" w:hAnsiTheme="minorHAnsi" w:cstheme="minorBidi"/>
          <w:noProof/>
          <w:sz w:val="22"/>
          <w:szCs w:val="22"/>
        </w:rPr>
      </w:pPr>
      <w:del w:id="1248" w:author="Nakamura, John" w:date="2015-12-16T11:43:00Z">
        <w:r w:rsidRPr="007B2DC0" w:rsidDel="007B2DC0">
          <w:rPr>
            <w:rPrChange w:id="1249" w:author="Nakamura, John" w:date="2015-12-16T11:43:00Z">
              <w:rPr>
                <w:rStyle w:val="Hyperlink"/>
                <w:noProof/>
              </w:rPr>
            </w:rPrChange>
          </w:rPr>
          <w:delText>B.5.1.16</w:delText>
        </w:r>
        <w:r w:rsidDel="007B2DC0">
          <w:rPr>
            <w:rFonts w:asciiTheme="minorHAnsi" w:eastAsiaTheme="minorEastAsia" w:hAnsiTheme="minorHAnsi" w:cstheme="minorBidi"/>
            <w:noProof/>
            <w:sz w:val="22"/>
            <w:szCs w:val="22"/>
          </w:rPr>
          <w:tab/>
        </w:r>
        <w:r w:rsidRPr="007B2DC0" w:rsidDel="007B2DC0">
          <w:rPr>
            <w:rPrChange w:id="1250" w:author="Nakamura, John" w:date="2015-12-16T11:43:00Z">
              <w:rPr>
                <w:rStyle w:val="Hyperlink"/>
                <w:noProof/>
              </w:rPr>
            </w:rPrChange>
          </w:rPr>
          <w:delText>SubscriptionVersion Port-to-Original: Resend Failure to Local SMS</w:delText>
        </w:r>
        <w:r w:rsidDel="007B2DC0">
          <w:rPr>
            <w:noProof/>
            <w:webHidden/>
          </w:rPr>
          <w:tab/>
          <w:delText>231</w:delText>
        </w:r>
      </w:del>
    </w:p>
    <w:p w:rsidR="00026BE0" w:rsidDel="007B2DC0" w:rsidRDefault="00026BE0">
      <w:pPr>
        <w:pStyle w:val="TOC5"/>
        <w:tabs>
          <w:tab w:val="left" w:pos="1653"/>
        </w:tabs>
        <w:rPr>
          <w:del w:id="1251" w:author="Nakamura, John" w:date="2015-12-16T11:43:00Z"/>
          <w:rFonts w:asciiTheme="minorHAnsi" w:eastAsiaTheme="minorEastAsia" w:hAnsiTheme="minorHAnsi" w:cstheme="minorBidi"/>
          <w:noProof/>
          <w:sz w:val="22"/>
          <w:szCs w:val="22"/>
        </w:rPr>
      </w:pPr>
      <w:del w:id="1252" w:author="Nakamura, John" w:date="2015-12-16T11:43:00Z">
        <w:r w:rsidRPr="007B2DC0" w:rsidDel="007B2DC0">
          <w:rPr>
            <w:rPrChange w:id="1253" w:author="Nakamura, John" w:date="2015-12-16T11:43:00Z">
              <w:rPr>
                <w:rStyle w:val="Hyperlink"/>
                <w:noProof/>
              </w:rPr>
            </w:rPrChange>
          </w:rPr>
          <w:delText>B.5.1.16.1</w:delText>
        </w:r>
        <w:r w:rsidDel="007B2DC0">
          <w:rPr>
            <w:rFonts w:asciiTheme="minorHAnsi" w:eastAsiaTheme="minorEastAsia" w:hAnsiTheme="minorHAnsi" w:cstheme="minorBidi"/>
            <w:noProof/>
            <w:sz w:val="22"/>
            <w:szCs w:val="22"/>
          </w:rPr>
          <w:tab/>
        </w:r>
        <w:r w:rsidRPr="007B2DC0" w:rsidDel="007B2DC0">
          <w:rPr>
            <w:rPrChange w:id="1254" w:author="Nakamura, John" w:date="2015-12-16T11:43:00Z">
              <w:rPr>
                <w:rStyle w:val="Hyperlink"/>
                <w:noProof/>
              </w:rPr>
            </w:rPrChange>
          </w:rPr>
          <w:delText>SubscriptionVersion Port-to-Original: Resend Failure to Local SMS (continued)</w:delText>
        </w:r>
        <w:r w:rsidDel="007B2DC0">
          <w:rPr>
            <w:noProof/>
            <w:webHidden/>
          </w:rPr>
          <w:tab/>
          <w:delText>233</w:delText>
        </w:r>
      </w:del>
    </w:p>
    <w:p w:rsidR="00026BE0" w:rsidDel="007B2DC0" w:rsidRDefault="00026BE0">
      <w:pPr>
        <w:pStyle w:val="TOC4"/>
        <w:tabs>
          <w:tab w:val="left" w:pos="1400"/>
        </w:tabs>
        <w:rPr>
          <w:del w:id="1255" w:author="Nakamura, John" w:date="2015-12-16T11:43:00Z"/>
          <w:rFonts w:asciiTheme="minorHAnsi" w:eastAsiaTheme="minorEastAsia" w:hAnsiTheme="minorHAnsi" w:cstheme="minorBidi"/>
          <w:noProof/>
          <w:sz w:val="22"/>
          <w:szCs w:val="22"/>
        </w:rPr>
      </w:pPr>
      <w:del w:id="1256" w:author="Nakamura, John" w:date="2015-12-16T11:43:00Z">
        <w:r w:rsidRPr="007B2DC0" w:rsidDel="007B2DC0">
          <w:rPr>
            <w:rPrChange w:id="1257" w:author="Nakamura, John" w:date="2015-12-16T11:43:00Z">
              <w:rPr>
                <w:rStyle w:val="Hyperlink"/>
                <w:noProof/>
              </w:rPr>
            </w:rPrChange>
          </w:rPr>
          <w:delText>B.5.1.17</w:delText>
        </w:r>
        <w:r w:rsidDel="007B2DC0">
          <w:rPr>
            <w:rFonts w:asciiTheme="minorHAnsi" w:eastAsiaTheme="minorEastAsia" w:hAnsiTheme="minorHAnsi" w:cstheme="minorBidi"/>
            <w:noProof/>
            <w:sz w:val="22"/>
            <w:szCs w:val="22"/>
          </w:rPr>
          <w:tab/>
        </w:r>
        <w:r w:rsidRPr="007B2DC0" w:rsidDel="007B2DC0">
          <w:rPr>
            <w:rPrChange w:id="1258" w:author="Nakamura, John" w:date="2015-12-16T11:43:00Z">
              <w:rPr>
                <w:rStyle w:val="Hyperlink"/>
                <w:noProof/>
              </w:rPr>
            </w:rPrChange>
          </w:rPr>
          <w:delText>Port-To-Original Subscription Version Flows for Pooled TNs</w:delText>
        </w:r>
        <w:r w:rsidDel="007B2DC0">
          <w:rPr>
            <w:noProof/>
            <w:webHidden/>
          </w:rPr>
          <w:tab/>
          <w:delText>235</w:delText>
        </w:r>
      </w:del>
    </w:p>
    <w:p w:rsidR="00026BE0" w:rsidDel="007B2DC0" w:rsidRDefault="00026BE0">
      <w:pPr>
        <w:pStyle w:val="TOC5"/>
        <w:tabs>
          <w:tab w:val="left" w:pos="1653"/>
        </w:tabs>
        <w:rPr>
          <w:del w:id="1259" w:author="Nakamura, John" w:date="2015-12-16T11:43:00Z"/>
          <w:rFonts w:asciiTheme="minorHAnsi" w:eastAsiaTheme="minorEastAsia" w:hAnsiTheme="minorHAnsi" w:cstheme="minorBidi"/>
          <w:noProof/>
          <w:sz w:val="22"/>
          <w:szCs w:val="22"/>
        </w:rPr>
      </w:pPr>
      <w:del w:id="1260" w:author="Nakamura, John" w:date="2015-12-16T11:43:00Z">
        <w:r w:rsidRPr="007B2DC0" w:rsidDel="007B2DC0">
          <w:rPr>
            <w:rPrChange w:id="1261" w:author="Nakamura, John" w:date="2015-12-16T11:43:00Z">
              <w:rPr>
                <w:rStyle w:val="Hyperlink"/>
                <w:noProof/>
              </w:rPr>
            </w:rPrChange>
          </w:rPr>
          <w:delText>B.5.1.17.1</w:delText>
        </w:r>
        <w:r w:rsidDel="007B2DC0">
          <w:rPr>
            <w:rFonts w:asciiTheme="minorHAnsi" w:eastAsiaTheme="minorEastAsia" w:hAnsiTheme="minorHAnsi" w:cstheme="minorBidi"/>
            <w:noProof/>
            <w:sz w:val="22"/>
            <w:szCs w:val="22"/>
          </w:rPr>
          <w:tab/>
        </w:r>
        <w:r w:rsidRPr="007B2DC0" w:rsidDel="007B2DC0">
          <w:rPr>
            <w:rPrChange w:id="1262" w:author="Nakamura, John" w:date="2015-12-16T11:43:00Z">
              <w:rPr>
                <w:rStyle w:val="Hyperlink"/>
                <w:noProof/>
              </w:rPr>
            </w:rPrChange>
          </w:rPr>
          <w:delText>Subscription Version Port-to-Original of a Ported Pool TN Activation by SOA  (previously NNP flow 3.1.1)</w:delText>
        </w:r>
        <w:r w:rsidDel="007B2DC0">
          <w:rPr>
            <w:noProof/>
            <w:webHidden/>
          </w:rPr>
          <w:tab/>
          <w:delText>235</w:delText>
        </w:r>
      </w:del>
    </w:p>
    <w:p w:rsidR="00026BE0" w:rsidDel="007B2DC0" w:rsidRDefault="00026BE0">
      <w:pPr>
        <w:pStyle w:val="TOC5"/>
        <w:tabs>
          <w:tab w:val="left" w:pos="1653"/>
        </w:tabs>
        <w:rPr>
          <w:del w:id="1263" w:author="Nakamura, John" w:date="2015-12-16T11:43:00Z"/>
          <w:rFonts w:asciiTheme="minorHAnsi" w:eastAsiaTheme="minorEastAsia" w:hAnsiTheme="minorHAnsi" w:cstheme="minorBidi"/>
          <w:noProof/>
          <w:sz w:val="22"/>
          <w:szCs w:val="22"/>
        </w:rPr>
      </w:pPr>
      <w:del w:id="1264" w:author="Nakamura, John" w:date="2015-12-16T11:43:00Z">
        <w:r w:rsidRPr="007B2DC0" w:rsidDel="007B2DC0">
          <w:rPr>
            <w:rPrChange w:id="1265" w:author="Nakamura, John" w:date="2015-12-16T11:43:00Z">
              <w:rPr>
                <w:rStyle w:val="Hyperlink"/>
                <w:noProof/>
              </w:rPr>
            </w:rPrChange>
          </w:rPr>
          <w:delText>B.5.1.17.2</w:delText>
        </w:r>
        <w:r w:rsidDel="007B2DC0">
          <w:rPr>
            <w:rFonts w:asciiTheme="minorHAnsi" w:eastAsiaTheme="minorEastAsia" w:hAnsiTheme="minorHAnsi" w:cstheme="minorBidi"/>
            <w:noProof/>
            <w:sz w:val="22"/>
            <w:szCs w:val="22"/>
          </w:rPr>
          <w:tab/>
        </w:r>
        <w:r w:rsidRPr="007B2DC0" w:rsidDel="007B2DC0">
          <w:rPr>
            <w:rPrChange w:id="1266" w:author="Nakamura, John" w:date="2015-12-16T11:43:00Z">
              <w:rPr>
                <w:rStyle w:val="Hyperlink"/>
                <w:noProof/>
              </w:rPr>
            </w:rPrChange>
          </w:rPr>
          <w:delText>Successful Broadcast of Port-to-Original Activation Request for a Pooled TN  (previously NNP flow 3.1.2)</w:delText>
        </w:r>
        <w:r w:rsidDel="007B2DC0">
          <w:rPr>
            <w:noProof/>
            <w:webHidden/>
          </w:rPr>
          <w:tab/>
          <w:delText>237</w:delText>
        </w:r>
      </w:del>
    </w:p>
    <w:p w:rsidR="00026BE0" w:rsidDel="007B2DC0" w:rsidRDefault="00026BE0">
      <w:pPr>
        <w:pStyle w:val="TOC5"/>
        <w:tabs>
          <w:tab w:val="left" w:pos="1653"/>
        </w:tabs>
        <w:rPr>
          <w:del w:id="1267" w:author="Nakamura, John" w:date="2015-12-16T11:43:00Z"/>
          <w:rFonts w:asciiTheme="minorHAnsi" w:eastAsiaTheme="minorEastAsia" w:hAnsiTheme="minorHAnsi" w:cstheme="minorBidi"/>
          <w:noProof/>
          <w:sz w:val="22"/>
          <w:szCs w:val="22"/>
        </w:rPr>
      </w:pPr>
      <w:del w:id="1268" w:author="Nakamura, John" w:date="2015-12-16T11:43:00Z">
        <w:r w:rsidRPr="007B2DC0" w:rsidDel="007B2DC0">
          <w:rPr>
            <w:rPrChange w:id="1269" w:author="Nakamura, John" w:date="2015-12-16T11:43:00Z">
              <w:rPr>
                <w:rStyle w:val="Hyperlink"/>
                <w:noProof/>
              </w:rPr>
            </w:rPrChange>
          </w:rPr>
          <w:delText>B.5.1.17.3</w:delText>
        </w:r>
        <w:r w:rsidDel="007B2DC0">
          <w:rPr>
            <w:rFonts w:asciiTheme="minorHAnsi" w:eastAsiaTheme="minorEastAsia" w:hAnsiTheme="minorHAnsi" w:cstheme="minorBidi"/>
            <w:noProof/>
            <w:sz w:val="22"/>
            <w:szCs w:val="22"/>
          </w:rPr>
          <w:tab/>
        </w:r>
        <w:r w:rsidRPr="007B2DC0" w:rsidDel="007B2DC0">
          <w:rPr>
            <w:rPrChange w:id="1270" w:author="Nakamura, John" w:date="2015-12-16T11:43:00Z">
              <w:rPr>
                <w:rStyle w:val="Hyperlink"/>
                <w:noProof/>
              </w:rPr>
            </w:rPrChange>
          </w:rPr>
          <w:delText>Successful Broadcast Complete NPAC SMS Updates for a Port-to-Original Request for a Pooled TN  (previously NNP flow 3.1.3)</w:delText>
        </w:r>
        <w:r w:rsidDel="007B2DC0">
          <w:rPr>
            <w:noProof/>
            <w:webHidden/>
          </w:rPr>
          <w:tab/>
          <w:delText>238</w:delText>
        </w:r>
      </w:del>
    </w:p>
    <w:p w:rsidR="00026BE0" w:rsidDel="007B2DC0" w:rsidRDefault="00026BE0">
      <w:pPr>
        <w:pStyle w:val="TOC5"/>
        <w:tabs>
          <w:tab w:val="left" w:pos="1653"/>
        </w:tabs>
        <w:rPr>
          <w:del w:id="1271" w:author="Nakamura, John" w:date="2015-12-16T11:43:00Z"/>
          <w:rFonts w:asciiTheme="minorHAnsi" w:eastAsiaTheme="minorEastAsia" w:hAnsiTheme="minorHAnsi" w:cstheme="minorBidi"/>
          <w:noProof/>
          <w:sz w:val="22"/>
          <w:szCs w:val="22"/>
        </w:rPr>
      </w:pPr>
      <w:del w:id="1272" w:author="Nakamura, John" w:date="2015-12-16T11:43:00Z">
        <w:r w:rsidRPr="007B2DC0" w:rsidDel="007B2DC0">
          <w:rPr>
            <w:rPrChange w:id="1273" w:author="Nakamura, John" w:date="2015-12-16T11:43:00Z">
              <w:rPr>
                <w:rStyle w:val="Hyperlink"/>
                <w:noProof/>
              </w:rPr>
            </w:rPrChange>
          </w:rPr>
          <w:delText>B.5.1.17.4</w:delText>
        </w:r>
        <w:r w:rsidDel="007B2DC0">
          <w:rPr>
            <w:rFonts w:asciiTheme="minorHAnsi" w:eastAsiaTheme="minorEastAsia" w:hAnsiTheme="minorHAnsi" w:cstheme="minorBidi"/>
            <w:noProof/>
            <w:sz w:val="22"/>
            <w:szCs w:val="22"/>
          </w:rPr>
          <w:tab/>
        </w:r>
        <w:r w:rsidRPr="007B2DC0" w:rsidDel="007B2DC0">
          <w:rPr>
            <w:rPrChange w:id="1274" w:author="Nakamura, John" w:date="2015-12-16T11:43:00Z">
              <w:rPr>
                <w:rStyle w:val="Hyperlink"/>
                <w:noProof/>
              </w:rPr>
            </w:rPrChange>
          </w:rPr>
          <w:delText>Subscription Version Create Port-to-Original of a Pool TN: Failure Broadcast to All Local SMSs  (previously NNP flow 3.2.1)</w:delText>
        </w:r>
        <w:r w:rsidDel="007B2DC0">
          <w:rPr>
            <w:noProof/>
            <w:webHidden/>
          </w:rPr>
          <w:tab/>
          <w:delText>241</w:delText>
        </w:r>
      </w:del>
    </w:p>
    <w:p w:rsidR="00026BE0" w:rsidDel="007B2DC0" w:rsidRDefault="00026BE0">
      <w:pPr>
        <w:pStyle w:val="TOC5"/>
        <w:tabs>
          <w:tab w:val="left" w:pos="1653"/>
        </w:tabs>
        <w:rPr>
          <w:del w:id="1275" w:author="Nakamura, John" w:date="2015-12-16T11:43:00Z"/>
          <w:rFonts w:asciiTheme="minorHAnsi" w:eastAsiaTheme="minorEastAsia" w:hAnsiTheme="minorHAnsi" w:cstheme="minorBidi"/>
          <w:noProof/>
          <w:sz w:val="22"/>
          <w:szCs w:val="22"/>
        </w:rPr>
      </w:pPr>
      <w:del w:id="1276" w:author="Nakamura, John" w:date="2015-12-16T11:43:00Z">
        <w:r w:rsidRPr="007B2DC0" w:rsidDel="007B2DC0">
          <w:rPr>
            <w:rPrChange w:id="1277" w:author="Nakamura, John" w:date="2015-12-16T11:43:00Z">
              <w:rPr>
                <w:rStyle w:val="Hyperlink"/>
                <w:noProof/>
              </w:rPr>
            </w:rPrChange>
          </w:rPr>
          <w:delText>B.5.1.17.5</w:delText>
        </w:r>
        <w:r w:rsidDel="007B2DC0">
          <w:rPr>
            <w:rFonts w:asciiTheme="minorHAnsi" w:eastAsiaTheme="minorEastAsia" w:hAnsiTheme="minorHAnsi" w:cstheme="minorBidi"/>
            <w:noProof/>
            <w:sz w:val="22"/>
            <w:szCs w:val="22"/>
          </w:rPr>
          <w:tab/>
        </w:r>
        <w:r w:rsidRPr="007B2DC0" w:rsidDel="007B2DC0">
          <w:rPr>
            <w:rPrChange w:id="1278" w:author="Nakamura, John" w:date="2015-12-16T11:43:00Z">
              <w:rPr>
                <w:rStyle w:val="Hyperlink"/>
                <w:noProof/>
              </w:rPr>
            </w:rPrChange>
          </w:rPr>
          <w:delText>Updates to NPAC SMS after Failure of Port-to-Original Broadcast for a Pooled TN  (previously NNP flow 3.2.2)</w:delText>
        </w:r>
        <w:r w:rsidDel="007B2DC0">
          <w:rPr>
            <w:noProof/>
            <w:webHidden/>
          </w:rPr>
          <w:tab/>
          <w:delText>242</w:delText>
        </w:r>
      </w:del>
    </w:p>
    <w:p w:rsidR="00026BE0" w:rsidDel="007B2DC0" w:rsidRDefault="00026BE0">
      <w:pPr>
        <w:pStyle w:val="TOC5"/>
        <w:tabs>
          <w:tab w:val="left" w:pos="1653"/>
        </w:tabs>
        <w:rPr>
          <w:del w:id="1279" w:author="Nakamura, John" w:date="2015-12-16T11:43:00Z"/>
          <w:rFonts w:asciiTheme="minorHAnsi" w:eastAsiaTheme="minorEastAsia" w:hAnsiTheme="minorHAnsi" w:cstheme="minorBidi"/>
          <w:noProof/>
          <w:sz w:val="22"/>
          <w:szCs w:val="22"/>
        </w:rPr>
      </w:pPr>
      <w:del w:id="1280" w:author="Nakamura, John" w:date="2015-12-16T11:43:00Z">
        <w:r w:rsidRPr="007B2DC0" w:rsidDel="007B2DC0">
          <w:rPr>
            <w:rPrChange w:id="1281" w:author="Nakamura, John" w:date="2015-12-16T11:43:00Z">
              <w:rPr>
                <w:rStyle w:val="Hyperlink"/>
                <w:noProof/>
              </w:rPr>
            </w:rPrChange>
          </w:rPr>
          <w:delText>B.5.1.17.6</w:delText>
        </w:r>
        <w:r w:rsidDel="007B2DC0">
          <w:rPr>
            <w:rFonts w:asciiTheme="minorHAnsi" w:eastAsiaTheme="minorEastAsia" w:hAnsiTheme="minorHAnsi" w:cstheme="minorBidi"/>
            <w:noProof/>
            <w:sz w:val="22"/>
            <w:szCs w:val="22"/>
          </w:rPr>
          <w:tab/>
        </w:r>
        <w:r w:rsidRPr="007B2DC0" w:rsidDel="007B2DC0">
          <w:rPr>
            <w:rPrChange w:id="1282" w:author="Nakamura, John" w:date="2015-12-16T11:43:00Z">
              <w:rPr>
                <w:rStyle w:val="Hyperlink"/>
                <w:noProof/>
              </w:rPr>
            </w:rPrChange>
          </w:rPr>
          <w:delText>Port-to-Original Activation Partial Failure Broadcast of a Pooled TN  (previously NNP flow 3.3.1)</w:delText>
        </w:r>
        <w:r w:rsidDel="007B2DC0">
          <w:rPr>
            <w:noProof/>
            <w:webHidden/>
          </w:rPr>
          <w:tab/>
          <w:delText>245</w:delText>
        </w:r>
      </w:del>
    </w:p>
    <w:p w:rsidR="00026BE0" w:rsidDel="007B2DC0" w:rsidRDefault="00026BE0">
      <w:pPr>
        <w:pStyle w:val="TOC5"/>
        <w:tabs>
          <w:tab w:val="left" w:pos="1653"/>
        </w:tabs>
        <w:rPr>
          <w:del w:id="1283" w:author="Nakamura, John" w:date="2015-12-16T11:43:00Z"/>
          <w:rFonts w:asciiTheme="minorHAnsi" w:eastAsiaTheme="minorEastAsia" w:hAnsiTheme="minorHAnsi" w:cstheme="minorBidi"/>
          <w:noProof/>
          <w:sz w:val="22"/>
          <w:szCs w:val="22"/>
        </w:rPr>
      </w:pPr>
      <w:del w:id="1284" w:author="Nakamura, John" w:date="2015-12-16T11:43:00Z">
        <w:r w:rsidRPr="007B2DC0" w:rsidDel="007B2DC0">
          <w:rPr>
            <w:rPrChange w:id="1285" w:author="Nakamura, John" w:date="2015-12-16T11:43:00Z">
              <w:rPr>
                <w:rStyle w:val="Hyperlink"/>
                <w:noProof/>
              </w:rPr>
            </w:rPrChange>
          </w:rPr>
          <w:delText>B.5.1.17.7</w:delText>
        </w:r>
        <w:r w:rsidDel="007B2DC0">
          <w:rPr>
            <w:rFonts w:asciiTheme="minorHAnsi" w:eastAsiaTheme="minorEastAsia" w:hAnsiTheme="minorHAnsi" w:cstheme="minorBidi"/>
            <w:noProof/>
            <w:sz w:val="22"/>
            <w:szCs w:val="22"/>
          </w:rPr>
          <w:tab/>
        </w:r>
        <w:r w:rsidRPr="007B2DC0" w:rsidDel="007B2DC0">
          <w:rPr>
            <w:rPrChange w:id="1286" w:author="Nakamura, John" w:date="2015-12-16T11:43:00Z">
              <w:rPr>
                <w:rStyle w:val="Hyperlink"/>
                <w:noProof/>
              </w:rPr>
            </w:rPrChange>
          </w:rPr>
          <w:delText>Partial-Failure Broadcast Complete NPAC SMS Updates of a Port-to-Original for a Pooled TN  (previously NNP flow 3.3.2)</w:delText>
        </w:r>
        <w:r w:rsidDel="007B2DC0">
          <w:rPr>
            <w:noProof/>
            <w:webHidden/>
          </w:rPr>
          <w:tab/>
          <w:delText>246</w:delText>
        </w:r>
      </w:del>
    </w:p>
    <w:p w:rsidR="00026BE0" w:rsidDel="007B2DC0" w:rsidRDefault="00026BE0">
      <w:pPr>
        <w:pStyle w:val="TOC5"/>
        <w:tabs>
          <w:tab w:val="left" w:pos="1653"/>
        </w:tabs>
        <w:rPr>
          <w:del w:id="1287" w:author="Nakamura, John" w:date="2015-12-16T11:43:00Z"/>
          <w:rFonts w:asciiTheme="minorHAnsi" w:eastAsiaTheme="minorEastAsia" w:hAnsiTheme="minorHAnsi" w:cstheme="minorBidi"/>
          <w:noProof/>
          <w:sz w:val="22"/>
          <w:szCs w:val="22"/>
        </w:rPr>
      </w:pPr>
      <w:del w:id="1288" w:author="Nakamura, John" w:date="2015-12-16T11:43:00Z">
        <w:r w:rsidRPr="007B2DC0" w:rsidDel="007B2DC0">
          <w:rPr>
            <w:rPrChange w:id="1289" w:author="Nakamura, John" w:date="2015-12-16T11:43:00Z">
              <w:rPr>
                <w:rStyle w:val="Hyperlink"/>
                <w:noProof/>
              </w:rPr>
            </w:rPrChange>
          </w:rPr>
          <w:delText>B.5.1.17.8</w:delText>
        </w:r>
        <w:r w:rsidDel="007B2DC0">
          <w:rPr>
            <w:rFonts w:asciiTheme="minorHAnsi" w:eastAsiaTheme="minorEastAsia" w:hAnsiTheme="minorHAnsi" w:cstheme="minorBidi"/>
            <w:noProof/>
            <w:sz w:val="22"/>
            <w:szCs w:val="22"/>
          </w:rPr>
          <w:tab/>
        </w:r>
        <w:r w:rsidRPr="007B2DC0" w:rsidDel="007B2DC0">
          <w:rPr>
            <w:rPrChange w:id="1290" w:author="Nakamura, John" w:date="2015-12-16T11:43:00Z">
              <w:rPr>
                <w:rStyle w:val="Hyperlink"/>
                <w:noProof/>
              </w:rPr>
            </w:rPrChange>
          </w:rPr>
          <w:delText>Port-to-Original NPAC SMS Initiates Successful Resend for a Pooled TN  (previously NNP flow 3.4.1)</w:delText>
        </w:r>
        <w:r w:rsidDel="007B2DC0">
          <w:rPr>
            <w:noProof/>
            <w:webHidden/>
          </w:rPr>
          <w:tab/>
          <w:delText>249</w:delText>
        </w:r>
      </w:del>
    </w:p>
    <w:p w:rsidR="00026BE0" w:rsidDel="007B2DC0" w:rsidRDefault="00026BE0">
      <w:pPr>
        <w:pStyle w:val="TOC5"/>
        <w:tabs>
          <w:tab w:val="left" w:pos="1653"/>
        </w:tabs>
        <w:rPr>
          <w:del w:id="1291" w:author="Nakamura, John" w:date="2015-12-16T11:43:00Z"/>
          <w:rFonts w:asciiTheme="minorHAnsi" w:eastAsiaTheme="minorEastAsia" w:hAnsiTheme="minorHAnsi" w:cstheme="minorBidi"/>
          <w:noProof/>
          <w:sz w:val="22"/>
          <w:szCs w:val="22"/>
        </w:rPr>
      </w:pPr>
      <w:del w:id="1292" w:author="Nakamura, John" w:date="2015-12-16T11:43:00Z">
        <w:r w:rsidRPr="007B2DC0" w:rsidDel="007B2DC0">
          <w:rPr>
            <w:rPrChange w:id="1293" w:author="Nakamura, John" w:date="2015-12-16T11:43:00Z">
              <w:rPr>
                <w:rStyle w:val="Hyperlink"/>
                <w:noProof/>
              </w:rPr>
            </w:rPrChange>
          </w:rPr>
          <w:delText>B.5.1.17.9</w:delText>
        </w:r>
        <w:r w:rsidDel="007B2DC0">
          <w:rPr>
            <w:rFonts w:asciiTheme="minorHAnsi" w:eastAsiaTheme="minorEastAsia" w:hAnsiTheme="minorHAnsi" w:cstheme="minorBidi"/>
            <w:noProof/>
            <w:sz w:val="22"/>
            <w:szCs w:val="22"/>
          </w:rPr>
          <w:tab/>
        </w:r>
        <w:r w:rsidRPr="007B2DC0" w:rsidDel="007B2DC0">
          <w:rPr>
            <w:rPrChange w:id="1294" w:author="Nakamura, John" w:date="2015-12-16T11:43:00Z">
              <w:rPr>
                <w:rStyle w:val="Hyperlink"/>
                <w:noProof/>
              </w:rPr>
            </w:rPrChange>
          </w:rPr>
          <w:delText>Successful Resend Broadcast of a Port-to-Original of a Pooled TN  (previously NNP flow 3.4.2)</w:delText>
        </w:r>
        <w:r w:rsidDel="007B2DC0">
          <w:rPr>
            <w:noProof/>
            <w:webHidden/>
          </w:rPr>
          <w:tab/>
          <w:delText>250</w:delText>
        </w:r>
      </w:del>
    </w:p>
    <w:p w:rsidR="00026BE0" w:rsidDel="007B2DC0" w:rsidRDefault="00026BE0">
      <w:pPr>
        <w:pStyle w:val="TOC5"/>
        <w:tabs>
          <w:tab w:val="left" w:pos="1753"/>
        </w:tabs>
        <w:rPr>
          <w:del w:id="1295" w:author="Nakamura, John" w:date="2015-12-16T11:43:00Z"/>
          <w:rFonts w:asciiTheme="minorHAnsi" w:eastAsiaTheme="minorEastAsia" w:hAnsiTheme="minorHAnsi" w:cstheme="minorBidi"/>
          <w:noProof/>
          <w:sz w:val="22"/>
          <w:szCs w:val="22"/>
        </w:rPr>
      </w:pPr>
      <w:del w:id="1296" w:author="Nakamura, John" w:date="2015-12-16T11:43:00Z">
        <w:r w:rsidRPr="007B2DC0" w:rsidDel="007B2DC0">
          <w:rPr>
            <w:rPrChange w:id="1297" w:author="Nakamura, John" w:date="2015-12-16T11:43:00Z">
              <w:rPr>
                <w:rStyle w:val="Hyperlink"/>
                <w:noProof/>
              </w:rPr>
            </w:rPrChange>
          </w:rPr>
          <w:delText>B.5.1.17.10</w:delText>
        </w:r>
        <w:r w:rsidDel="007B2DC0">
          <w:rPr>
            <w:rFonts w:asciiTheme="minorHAnsi" w:eastAsiaTheme="minorEastAsia" w:hAnsiTheme="minorHAnsi" w:cstheme="minorBidi"/>
            <w:noProof/>
            <w:sz w:val="22"/>
            <w:szCs w:val="22"/>
          </w:rPr>
          <w:tab/>
        </w:r>
        <w:r w:rsidRPr="007B2DC0" w:rsidDel="007B2DC0">
          <w:rPr>
            <w:rPrChange w:id="1298" w:author="Nakamura, John" w:date="2015-12-16T11:43:00Z">
              <w:rPr>
                <w:rStyle w:val="Hyperlink"/>
                <w:noProof/>
              </w:rPr>
            </w:rPrChange>
          </w:rPr>
          <w:delText>Updates to NPAC SMS after Successful Resend of Port-to-Original Request of a Pooled TN  (previously NNP flow 3.4.3)</w:delText>
        </w:r>
        <w:r w:rsidDel="007B2DC0">
          <w:rPr>
            <w:noProof/>
            <w:webHidden/>
          </w:rPr>
          <w:tab/>
          <w:delText>251</w:delText>
        </w:r>
      </w:del>
    </w:p>
    <w:p w:rsidR="00026BE0" w:rsidDel="007B2DC0" w:rsidRDefault="00026BE0">
      <w:pPr>
        <w:pStyle w:val="TOC5"/>
        <w:tabs>
          <w:tab w:val="left" w:pos="1753"/>
        </w:tabs>
        <w:rPr>
          <w:del w:id="1299" w:author="Nakamura, John" w:date="2015-12-16T11:43:00Z"/>
          <w:rFonts w:asciiTheme="minorHAnsi" w:eastAsiaTheme="minorEastAsia" w:hAnsiTheme="minorHAnsi" w:cstheme="minorBidi"/>
          <w:noProof/>
          <w:sz w:val="22"/>
          <w:szCs w:val="22"/>
        </w:rPr>
      </w:pPr>
      <w:del w:id="1300" w:author="Nakamura, John" w:date="2015-12-16T11:43:00Z">
        <w:r w:rsidRPr="007B2DC0" w:rsidDel="007B2DC0">
          <w:rPr>
            <w:rPrChange w:id="1301" w:author="Nakamura, John" w:date="2015-12-16T11:43:00Z">
              <w:rPr>
                <w:rStyle w:val="Hyperlink"/>
                <w:noProof/>
              </w:rPr>
            </w:rPrChange>
          </w:rPr>
          <w:delText>B.5.1.17.11</w:delText>
        </w:r>
        <w:r w:rsidDel="007B2DC0">
          <w:rPr>
            <w:rFonts w:asciiTheme="minorHAnsi" w:eastAsiaTheme="minorEastAsia" w:hAnsiTheme="minorHAnsi" w:cstheme="minorBidi"/>
            <w:noProof/>
            <w:sz w:val="22"/>
            <w:szCs w:val="22"/>
          </w:rPr>
          <w:tab/>
        </w:r>
        <w:r w:rsidRPr="007B2DC0" w:rsidDel="007B2DC0">
          <w:rPr>
            <w:rPrChange w:id="1302" w:author="Nakamura, John" w:date="2015-12-16T11:43:00Z">
              <w:rPr>
                <w:rStyle w:val="Hyperlink"/>
                <w:noProof/>
              </w:rPr>
            </w:rPrChange>
          </w:rPr>
          <w:delText>Subscription Version Create Port-to-Original of a Pool TN: Resend Failure to Local SMS  (previously NNP flow 3.5)</w:delText>
        </w:r>
        <w:r w:rsidDel="007B2DC0">
          <w:rPr>
            <w:noProof/>
            <w:webHidden/>
          </w:rPr>
          <w:tab/>
          <w:delText>254</w:delText>
        </w:r>
      </w:del>
    </w:p>
    <w:p w:rsidR="00026BE0" w:rsidDel="007B2DC0" w:rsidRDefault="00026BE0">
      <w:pPr>
        <w:pStyle w:val="TOC5"/>
        <w:tabs>
          <w:tab w:val="left" w:pos="1753"/>
        </w:tabs>
        <w:rPr>
          <w:del w:id="1303" w:author="Nakamura, John" w:date="2015-12-16T11:43:00Z"/>
          <w:rFonts w:asciiTheme="minorHAnsi" w:eastAsiaTheme="minorEastAsia" w:hAnsiTheme="minorHAnsi" w:cstheme="minorBidi"/>
          <w:noProof/>
          <w:sz w:val="22"/>
          <w:szCs w:val="22"/>
        </w:rPr>
      </w:pPr>
      <w:del w:id="1304" w:author="Nakamura, John" w:date="2015-12-16T11:43:00Z">
        <w:r w:rsidRPr="007B2DC0" w:rsidDel="007B2DC0">
          <w:rPr>
            <w:rPrChange w:id="1305" w:author="Nakamura, John" w:date="2015-12-16T11:43:00Z">
              <w:rPr>
                <w:rStyle w:val="Hyperlink"/>
                <w:noProof/>
              </w:rPr>
            </w:rPrChange>
          </w:rPr>
          <w:delText>B.5.1.17.12</w:delText>
        </w:r>
        <w:r w:rsidDel="007B2DC0">
          <w:rPr>
            <w:rFonts w:asciiTheme="minorHAnsi" w:eastAsiaTheme="minorEastAsia" w:hAnsiTheme="minorHAnsi" w:cstheme="minorBidi"/>
            <w:noProof/>
            <w:sz w:val="22"/>
            <w:szCs w:val="22"/>
          </w:rPr>
          <w:tab/>
        </w:r>
        <w:r w:rsidRPr="007B2DC0" w:rsidDel="007B2DC0">
          <w:rPr>
            <w:rPrChange w:id="1306" w:author="Nakamura, John" w:date="2015-12-16T11:43:00Z">
              <w:rPr>
                <w:rStyle w:val="Hyperlink"/>
                <w:noProof/>
              </w:rPr>
            </w:rPrChange>
          </w:rPr>
          <w:delText>Subscription Version Create Port-to-Original of a Pool TN: Resend Partial Failure to Local SMS  (previously NNP flow 3.6)</w:delText>
        </w:r>
        <w:r w:rsidDel="007B2DC0">
          <w:rPr>
            <w:noProof/>
            <w:webHidden/>
          </w:rPr>
          <w:tab/>
          <w:delText>257</w:delText>
        </w:r>
      </w:del>
    </w:p>
    <w:p w:rsidR="00026BE0" w:rsidDel="007B2DC0" w:rsidRDefault="00026BE0">
      <w:pPr>
        <w:pStyle w:val="TOC5"/>
        <w:tabs>
          <w:tab w:val="left" w:pos="1753"/>
        </w:tabs>
        <w:rPr>
          <w:del w:id="1307" w:author="Nakamura, John" w:date="2015-12-16T11:43:00Z"/>
          <w:rFonts w:asciiTheme="minorHAnsi" w:eastAsiaTheme="minorEastAsia" w:hAnsiTheme="minorHAnsi" w:cstheme="minorBidi"/>
          <w:noProof/>
          <w:sz w:val="22"/>
          <w:szCs w:val="22"/>
        </w:rPr>
      </w:pPr>
      <w:del w:id="1308" w:author="Nakamura, John" w:date="2015-12-16T11:43:00Z">
        <w:r w:rsidRPr="007B2DC0" w:rsidDel="007B2DC0">
          <w:rPr>
            <w:rPrChange w:id="1309" w:author="Nakamura, John" w:date="2015-12-16T11:43:00Z">
              <w:rPr>
                <w:rStyle w:val="Hyperlink"/>
                <w:noProof/>
              </w:rPr>
            </w:rPrChange>
          </w:rPr>
          <w:delText>B.5.1.17.13</w:delText>
        </w:r>
        <w:r w:rsidDel="007B2DC0">
          <w:rPr>
            <w:rFonts w:asciiTheme="minorHAnsi" w:eastAsiaTheme="minorEastAsia" w:hAnsiTheme="minorHAnsi" w:cstheme="minorBidi"/>
            <w:noProof/>
            <w:sz w:val="22"/>
            <w:szCs w:val="22"/>
          </w:rPr>
          <w:tab/>
        </w:r>
        <w:r w:rsidRPr="007B2DC0" w:rsidDel="007B2DC0">
          <w:rPr>
            <w:rPrChange w:id="1310" w:author="Nakamura, John" w:date="2015-12-16T11:43:00Z">
              <w:rPr>
                <w:rStyle w:val="Hyperlink"/>
                <w:noProof/>
              </w:rPr>
            </w:rPrChange>
          </w:rPr>
          <w:delText>Subscription Version Port-to-Original of a Pool TN – Creation Prior to NPA-NXX-X Effective Date  (previously NNP flow 3.7)</w:delText>
        </w:r>
        <w:r w:rsidDel="007B2DC0">
          <w:rPr>
            <w:noProof/>
            <w:webHidden/>
          </w:rPr>
          <w:tab/>
          <w:delText>260</w:delText>
        </w:r>
      </w:del>
    </w:p>
    <w:p w:rsidR="00026BE0" w:rsidDel="007B2DC0" w:rsidRDefault="00026BE0">
      <w:pPr>
        <w:pStyle w:val="TOC4"/>
        <w:tabs>
          <w:tab w:val="left" w:pos="1400"/>
        </w:tabs>
        <w:rPr>
          <w:del w:id="1311" w:author="Nakamura, John" w:date="2015-12-16T11:43:00Z"/>
          <w:rFonts w:asciiTheme="minorHAnsi" w:eastAsiaTheme="minorEastAsia" w:hAnsiTheme="minorHAnsi" w:cstheme="minorBidi"/>
          <w:noProof/>
          <w:sz w:val="22"/>
          <w:szCs w:val="22"/>
        </w:rPr>
      </w:pPr>
      <w:del w:id="1312" w:author="Nakamura, John" w:date="2015-12-16T11:43:00Z">
        <w:r w:rsidRPr="007B2DC0" w:rsidDel="007B2DC0">
          <w:rPr>
            <w:rPrChange w:id="1313" w:author="Nakamura, John" w:date="2015-12-16T11:43:00Z">
              <w:rPr>
                <w:rStyle w:val="Hyperlink"/>
                <w:noProof/>
              </w:rPr>
            </w:rPrChange>
          </w:rPr>
          <w:delText>B.5.1.18</w:delText>
        </w:r>
        <w:r w:rsidDel="007B2DC0">
          <w:rPr>
            <w:rFonts w:asciiTheme="minorHAnsi" w:eastAsiaTheme="minorEastAsia" w:hAnsiTheme="minorHAnsi" w:cstheme="minorBidi"/>
            <w:noProof/>
            <w:sz w:val="22"/>
            <w:szCs w:val="22"/>
          </w:rPr>
          <w:tab/>
        </w:r>
        <w:r w:rsidRPr="007B2DC0" w:rsidDel="007B2DC0">
          <w:rPr>
            <w:rPrChange w:id="1314" w:author="Nakamura, John" w:date="2015-12-16T11:43:00Z">
              <w:rPr>
                <w:rStyle w:val="Hyperlink"/>
                <w:noProof/>
              </w:rPr>
            </w:rPrChange>
          </w:rPr>
          <w:delText>SubscriptionVersion Inter-Service Provider Create by either SOA (Old or New Service Provider) with a Due Date which is Prior to the NPA-NXX Effective Date – Error</w:delText>
        </w:r>
        <w:r w:rsidDel="007B2DC0">
          <w:rPr>
            <w:noProof/>
            <w:webHidden/>
          </w:rPr>
          <w:tab/>
          <w:delText>261</w:delText>
        </w:r>
      </w:del>
    </w:p>
    <w:p w:rsidR="00026BE0" w:rsidDel="007B2DC0" w:rsidRDefault="00026BE0">
      <w:pPr>
        <w:pStyle w:val="TOC4"/>
        <w:tabs>
          <w:tab w:val="left" w:pos="1400"/>
        </w:tabs>
        <w:rPr>
          <w:del w:id="1315" w:author="Nakamura, John" w:date="2015-12-16T11:43:00Z"/>
          <w:rFonts w:asciiTheme="minorHAnsi" w:eastAsiaTheme="minorEastAsia" w:hAnsiTheme="minorHAnsi" w:cstheme="minorBidi"/>
          <w:noProof/>
          <w:sz w:val="22"/>
          <w:szCs w:val="22"/>
        </w:rPr>
      </w:pPr>
      <w:del w:id="1316" w:author="Nakamura, John" w:date="2015-12-16T11:43:00Z">
        <w:r w:rsidRPr="007B2DC0" w:rsidDel="007B2DC0">
          <w:rPr>
            <w:rPrChange w:id="1317" w:author="Nakamura, John" w:date="2015-12-16T11:43:00Z">
              <w:rPr>
                <w:rStyle w:val="Hyperlink"/>
                <w:noProof/>
              </w:rPr>
            </w:rPrChange>
          </w:rPr>
          <w:delText>B.5.1.19</w:delText>
        </w:r>
        <w:r w:rsidDel="007B2DC0">
          <w:rPr>
            <w:rFonts w:asciiTheme="minorHAnsi" w:eastAsiaTheme="minorEastAsia" w:hAnsiTheme="minorHAnsi" w:cstheme="minorBidi"/>
            <w:noProof/>
            <w:sz w:val="22"/>
            <w:szCs w:val="22"/>
          </w:rPr>
          <w:tab/>
        </w:r>
        <w:r w:rsidRPr="007B2DC0" w:rsidDel="007B2DC0">
          <w:rPr>
            <w:rPrChange w:id="1318" w:author="Nakamura, John" w:date="2015-12-16T11:43:00Z">
              <w:rPr>
                <w:rStyle w:val="Hyperlink"/>
                <w:noProof/>
              </w:rPr>
            </w:rPrChange>
          </w:rPr>
          <w:delText>Pseudo-LRN Subscription Version Flows</w:delText>
        </w:r>
        <w:r w:rsidDel="007B2DC0">
          <w:rPr>
            <w:noProof/>
            <w:webHidden/>
          </w:rPr>
          <w:tab/>
          <w:delText>262</w:delText>
        </w:r>
      </w:del>
    </w:p>
    <w:p w:rsidR="00026BE0" w:rsidDel="007B2DC0" w:rsidRDefault="00026BE0">
      <w:pPr>
        <w:pStyle w:val="TOC5"/>
        <w:tabs>
          <w:tab w:val="left" w:pos="1653"/>
        </w:tabs>
        <w:rPr>
          <w:del w:id="1319" w:author="Nakamura, John" w:date="2015-12-16T11:43:00Z"/>
          <w:rFonts w:asciiTheme="minorHAnsi" w:eastAsiaTheme="minorEastAsia" w:hAnsiTheme="minorHAnsi" w:cstheme="minorBidi"/>
          <w:noProof/>
          <w:sz w:val="22"/>
          <w:szCs w:val="22"/>
        </w:rPr>
      </w:pPr>
      <w:del w:id="1320" w:author="Nakamura, John" w:date="2015-12-16T11:43:00Z">
        <w:r w:rsidRPr="007B2DC0" w:rsidDel="007B2DC0">
          <w:rPr>
            <w:rPrChange w:id="1321" w:author="Nakamura, John" w:date="2015-12-16T11:43:00Z">
              <w:rPr>
                <w:rStyle w:val="Hyperlink"/>
                <w:noProof/>
              </w:rPr>
            </w:rPrChange>
          </w:rPr>
          <w:delText>B.5.1.19.1</w:delText>
        </w:r>
        <w:r w:rsidDel="007B2DC0">
          <w:rPr>
            <w:rFonts w:asciiTheme="minorHAnsi" w:eastAsiaTheme="minorEastAsia" w:hAnsiTheme="minorHAnsi" w:cstheme="minorBidi"/>
            <w:noProof/>
            <w:sz w:val="22"/>
            <w:szCs w:val="22"/>
          </w:rPr>
          <w:tab/>
        </w:r>
        <w:r w:rsidRPr="007B2DC0" w:rsidDel="007B2DC0">
          <w:rPr>
            <w:rPrChange w:id="1322" w:author="Nakamura, John" w:date="2015-12-16T11:43:00Z">
              <w:rPr>
                <w:rStyle w:val="Hyperlink"/>
                <w:noProof/>
              </w:rPr>
            </w:rPrChange>
          </w:rPr>
          <w:delText>Active Pseudo-LRN SubscriptionVersion Create on Local SMS for single TN</w:delText>
        </w:r>
        <w:r w:rsidDel="007B2DC0">
          <w:rPr>
            <w:noProof/>
            <w:webHidden/>
          </w:rPr>
          <w:tab/>
          <w:delText>262</w:delText>
        </w:r>
      </w:del>
    </w:p>
    <w:p w:rsidR="00026BE0" w:rsidDel="007B2DC0" w:rsidRDefault="00026BE0">
      <w:pPr>
        <w:pStyle w:val="TOC5"/>
        <w:tabs>
          <w:tab w:val="left" w:pos="1653"/>
        </w:tabs>
        <w:rPr>
          <w:del w:id="1323" w:author="Nakamura, John" w:date="2015-12-16T11:43:00Z"/>
          <w:rFonts w:asciiTheme="minorHAnsi" w:eastAsiaTheme="minorEastAsia" w:hAnsiTheme="minorHAnsi" w:cstheme="minorBidi"/>
          <w:noProof/>
          <w:sz w:val="22"/>
          <w:szCs w:val="22"/>
        </w:rPr>
      </w:pPr>
      <w:del w:id="1324" w:author="Nakamura, John" w:date="2015-12-16T11:43:00Z">
        <w:r w:rsidRPr="007B2DC0" w:rsidDel="007B2DC0">
          <w:rPr>
            <w:rPrChange w:id="1325" w:author="Nakamura, John" w:date="2015-12-16T11:43:00Z">
              <w:rPr>
                <w:rStyle w:val="Hyperlink"/>
                <w:noProof/>
              </w:rPr>
            </w:rPrChange>
          </w:rPr>
          <w:delText>B.5.1.19.2</w:delText>
        </w:r>
        <w:r w:rsidDel="007B2DC0">
          <w:rPr>
            <w:rFonts w:asciiTheme="minorHAnsi" w:eastAsiaTheme="minorEastAsia" w:hAnsiTheme="minorHAnsi" w:cstheme="minorBidi"/>
            <w:noProof/>
            <w:sz w:val="22"/>
            <w:szCs w:val="22"/>
          </w:rPr>
          <w:tab/>
        </w:r>
        <w:r w:rsidRPr="007B2DC0" w:rsidDel="007B2DC0">
          <w:rPr>
            <w:rPrChange w:id="1326" w:author="Nakamura, John" w:date="2015-12-16T11:43:00Z">
              <w:rPr>
                <w:rStyle w:val="Hyperlink"/>
                <w:noProof/>
              </w:rPr>
            </w:rPrChange>
          </w:rPr>
          <w:delText>Active Pseudo-LRN Subscription Version Create on Local SMS Using Create Action</w:delText>
        </w:r>
        <w:r w:rsidDel="007B2DC0">
          <w:rPr>
            <w:noProof/>
            <w:webHidden/>
          </w:rPr>
          <w:tab/>
          <w:delText>264</w:delText>
        </w:r>
      </w:del>
    </w:p>
    <w:p w:rsidR="00026BE0" w:rsidDel="007B2DC0" w:rsidRDefault="00026BE0">
      <w:pPr>
        <w:pStyle w:val="TOC3"/>
        <w:tabs>
          <w:tab w:val="left" w:pos="1000"/>
        </w:tabs>
        <w:rPr>
          <w:del w:id="1327" w:author="Nakamura, John" w:date="2015-12-16T11:43:00Z"/>
          <w:rFonts w:asciiTheme="minorHAnsi" w:eastAsiaTheme="minorEastAsia" w:hAnsiTheme="minorHAnsi" w:cstheme="minorBidi"/>
          <w:noProof/>
          <w:sz w:val="22"/>
          <w:szCs w:val="22"/>
        </w:rPr>
      </w:pPr>
      <w:del w:id="1328" w:author="Nakamura, John" w:date="2015-12-16T11:43:00Z">
        <w:r w:rsidRPr="007B2DC0" w:rsidDel="007B2DC0">
          <w:rPr>
            <w:rPrChange w:id="1329" w:author="Nakamura, John" w:date="2015-12-16T11:43:00Z">
              <w:rPr>
                <w:rStyle w:val="Hyperlink"/>
                <w:noProof/>
              </w:rPr>
            </w:rPrChange>
          </w:rPr>
          <w:delText>B.5.2</w:delText>
        </w:r>
        <w:r w:rsidDel="007B2DC0">
          <w:rPr>
            <w:rFonts w:asciiTheme="minorHAnsi" w:eastAsiaTheme="minorEastAsia" w:hAnsiTheme="minorHAnsi" w:cstheme="minorBidi"/>
            <w:noProof/>
            <w:sz w:val="22"/>
            <w:szCs w:val="22"/>
          </w:rPr>
          <w:tab/>
        </w:r>
        <w:r w:rsidRPr="007B2DC0" w:rsidDel="007B2DC0">
          <w:rPr>
            <w:rPrChange w:id="1330" w:author="Nakamura, John" w:date="2015-12-16T11:43:00Z">
              <w:rPr>
                <w:rStyle w:val="Hyperlink"/>
                <w:noProof/>
              </w:rPr>
            </w:rPrChange>
          </w:rPr>
          <w:delText>Modify Scenarios</w:delText>
        </w:r>
        <w:r w:rsidDel="007B2DC0">
          <w:rPr>
            <w:noProof/>
            <w:webHidden/>
          </w:rPr>
          <w:tab/>
          <w:delText>266</w:delText>
        </w:r>
      </w:del>
    </w:p>
    <w:p w:rsidR="00026BE0" w:rsidDel="007B2DC0" w:rsidRDefault="00026BE0">
      <w:pPr>
        <w:pStyle w:val="TOC4"/>
        <w:tabs>
          <w:tab w:val="left" w:pos="1400"/>
        </w:tabs>
        <w:rPr>
          <w:del w:id="1331" w:author="Nakamura, John" w:date="2015-12-16T11:43:00Z"/>
          <w:rFonts w:asciiTheme="minorHAnsi" w:eastAsiaTheme="minorEastAsia" w:hAnsiTheme="minorHAnsi" w:cstheme="minorBidi"/>
          <w:noProof/>
          <w:sz w:val="22"/>
          <w:szCs w:val="22"/>
        </w:rPr>
      </w:pPr>
      <w:del w:id="1332" w:author="Nakamura, John" w:date="2015-12-16T11:43:00Z">
        <w:r w:rsidRPr="007B2DC0" w:rsidDel="007B2DC0">
          <w:rPr>
            <w:rPrChange w:id="1333" w:author="Nakamura, John" w:date="2015-12-16T11:43:00Z">
              <w:rPr>
                <w:rStyle w:val="Hyperlink"/>
                <w:noProof/>
              </w:rPr>
            </w:rPrChange>
          </w:rPr>
          <w:delText>B.5.2.1</w:delText>
        </w:r>
        <w:r w:rsidDel="007B2DC0">
          <w:rPr>
            <w:rFonts w:asciiTheme="minorHAnsi" w:eastAsiaTheme="minorEastAsia" w:hAnsiTheme="minorHAnsi" w:cstheme="minorBidi"/>
            <w:noProof/>
            <w:sz w:val="22"/>
            <w:szCs w:val="22"/>
          </w:rPr>
          <w:tab/>
        </w:r>
        <w:r w:rsidRPr="007B2DC0" w:rsidDel="007B2DC0">
          <w:rPr>
            <w:rPrChange w:id="1334" w:author="Nakamura, John" w:date="2015-12-16T11:43:00Z">
              <w:rPr>
                <w:rStyle w:val="Hyperlink"/>
                <w:noProof/>
              </w:rPr>
            </w:rPrChange>
          </w:rPr>
          <w:delText>SubscriptionVersion Modify Active Version Using M-ACTION by a Service Provider SOA</w:delText>
        </w:r>
        <w:r w:rsidDel="007B2DC0">
          <w:rPr>
            <w:noProof/>
            <w:webHidden/>
          </w:rPr>
          <w:tab/>
          <w:delText>266</w:delText>
        </w:r>
      </w:del>
    </w:p>
    <w:p w:rsidR="00026BE0" w:rsidDel="007B2DC0" w:rsidRDefault="00026BE0">
      <w:pPr>
        <w:pStyle w:val="TOC4"/>
        <w:tabs>
          <w:tab w:val="left" w:pos="1400"/>
        </w:tabs>
        <w:rPr>
          <w:del w:id="1335" w:author="Nakamura, John" w:date="2015-12-16T11:43:00Z"/>
          <w:rFonts w:asciiTheme="minorHAnsi" w:eastAsiaTheme="minorEastAsia" w:hAnsiTheme="minorHAnsi" w:cstheme="minorBidi"/>
          <w:noProof/>
          <w:sz w:val="22"/>
          <w:szCs w:val="22"/>
        </w:rPr>
      </w:pPr>
      <w:del w:id="1336" w:author="Nakamura, John" w:date="2015-12-16T11:43:00Z">
        <w:r w:rsidRPr="007B2DC0" w:rsidDel="007B2DC0">
          <w:rPr>
            <w:rPrChange w:id="1337" w:author="Nakamura, John" w:date="2015-12-16T11:43:00Z">
              <w:rPr>
                <w:rStyle w:val="Hyperlink"/>
                <w:noProof/>
              </w:rPr>
            </w:rPrChange>
          </w:rPr>
          <w:delText>B.5.2.2</w:delText>
        </w:r>
        <w:r w:rsidDel="007B2DC0">
          <w:rPr>
            <w:rFonts w:asciiTheme="minorHAnsi" w:eastAsiaTheme="minorEastAsia" w:hAnsiTheme="minorHAnsi" w:cstheme="minorBidi"/>
            <w:noProof/>
            <w:sz w:val="22"/>
            <w:szCs w:val="22"/>
          </w:rPr>
          <w:tab/>
        </w:r>
        <w:r w:rsidRPr="007B2DC0" w:rsidDel="007B2DC0">
          <w:rPr>
            <w:rPrChange w:id="1338" w:author="Nakamura, John" w:date="2015-12-16T11:43:00Z">
              <w:rPr>
                <w:rStyle w:val="Hyperlink"/>
                <w:noProof/>
              </w:rPr>
            </w:rPrChange>
          </w:rPr>
          <w:delText>SubscriptionVersion Modify Active: Failure to Local SMS</w:delText>
        </w:r>
        <w:r w:rsidDel="007B2DC0">
          <w:rPr>
            <w:noProof/>
            <w:webHidden/>
          </w:rPr>
          <w:tab/>
          <w:delText>269</w:delText>
        </w:r>
      </w:del>
    </w:p>
    <w:p w:rsidR="00026BE0" w:rsidDel="007B2DC0" w:rsidRDefault="00026BE0">
      <w:pPr>
        <w:pStyle w:val="TOC4"/>
        <w:tabs>
          <w:tab w:val="left" w:pos="1400"/>
        </w:tabs>
        <w:rPr>
          <w:del w:id="1339" w:author="Nakamura, John" w:date="2015-12-16T11:43:00Z"/>
          <w:rFonts w:asciiTheme="minorHAnsi" w:eastAsiaTheme="minorEastAsia" w:hAnsiTheme="minorHAnsi" w:cstheme="minorBidi"/>
          <w:noProof/>
          <w:sz w:val="22"/>
          <w:szCs w:val="22"/>
        </w:rPr>
      </w:pPr>
      <w:del w:id="1340" w:author="Nakamura, John" w:date="2015-12-16T11:43:00Z">
        <w:r w:rsidRPr="007B2DC0" w:rsidDel="007B2DC0">
          <w:rPr>
            <w:rPrChange w:id="1341" w:author="Nakamura, John" w:date="2015-12-16T11:43:00Z">
              <w:rPr>
                <w:rStyle w:val="Hyperlink"/>
                <w:noProof/>
              </w:rPr>
            </w:rPrChange>
          </w:rPr>
          <w:delText>B.5.2.3</w:delText>
        </w:r>
        <w:r w:rsidDel="007B2DC0">
          <w:rPr>
            <w:rFonts w:asciiTheme="minorHAnsi" w:eastAsiaTheme="minorEastAsia" w:hAnsiTheme="minorHAnsi" w:cstheme="minorBidi"/>
            <w:noProof/>
            <w:sz w:val="22"/>
            <w:szCs w:val="22"/>
          </w:rPr>
          <w:tab/>
        </w:r>
        <w:r w:rsidRPr="007B2DC0" w:rsidDel="007B2DC0">
          <w:rPr>
            <w:rPrChange w:id="1342" w:author="Nakamura, John" w:date="2015-12-16T11:43:00Z">
              <w:rPr>
                <w:rStyle w:val="Hyperlink"/>
                <w:noProof/>
              </w:rPr>
            </w:rPrChange>
          </w:rPr>
          <w:delText>SubscriptionVersion Modify Prior to Activate Using M-ACTION</w:delText>
        </w:r>
        <w:r w:rsidDel="007B2DC0">
          <w:rPr>
            <w:noProof/>
            <w:webHidden/>
          </w:rPr>
          <w:tab/>
          <w:delText>271</w:delText>
        </w:r>
      </w:del>
    </w:p>
    <w:p w:rsidR="00026BE0" w:rsidDel="007B2DC0" w:rsidRDefault="00026BE0">
      <w:pPr>
        <w:pStyle w:val="TOC4"/>
        <w:tabs>
          <w:tab w:val="left" w:pos="1400"/>
        </w:tabs>
        <w:rPr>
          <w:del w:id="1343" w:author="Nakamura, John" w:date="2015-12-16T11:43:00Z"/>
          <w:rFonts w:asciiTheme="minorHAnsi" w:eastAsiaTheme="minorEastAsia" w:hAnsiTheme="minorHAnsi" w:cstheme="minorBidi"/>
          <w:noProof/>
          <w:sz w:val="22"/>
          <w:szCs w:val="22"/>
        </w:rPr>
      </w:pPr>
      <w:del w:id="1344" w:author="Nakamura, John" w:date="2015-12-16T11:43:00Z">
        <w:r w:rsidRPr="007B2DC0" w:rsidDel="007B2DC0">
          <w:rPr>
            <w:rPrChange w:id="1345" w:author="Nakamura, John" w:date="2015-12-16T11:43:00Z">
              <w:rPr>
                <w:rStyle w:val="Hyperlink"/>
                <w:noProof/>
              </w:rPr>
            </w:rPrChange>
          </w:rPr>
          <w:lastRenderedPageBreak/>
          <w:delText>B.5.2.4</w:delText>
        </w:r>
        <w:r w:rsidDel="007B2DC0">
          <w:rPr>
            <w:rFonts w:asciiTheme="minorHAnsi" w:eastAsiaTheme="minorEastAsia" w:hAnsiTheme="minorHAnsi" w:cstheme="minorBidi"/>
            <w:noProof/>
            <w:sz w:val="22"/>
            <w:szCs w:val="22"/>
          </w:rPr>
          <w:tab/>
        </w:r>
        <w:r w:rsidRPr="007B2DC0" w:rsidDel="007B2DC0">
          <w:rPr>
            <w:rPrChange w:id="1346" w:author="Nakamura, John" w:date="2015-12-16T11:43:00Z">
              <w:rPr>
                <w:rStyle w:val="Hyperlink"/>
                <w:noProof/>
              </w:rPr>
            </w:rPrChange>
          </w:rPr>
          <w:delText>SubscriptionVersion Modify Prior to Activate Using M-SET</w:delText>
        </w:r>
        <w:r w:rsidDel="007B2DC0">
          <w:rPr>
            <w:noProof/>
            <w:webHidden/>
          </w:rPr>
          <w:tab/>
          <w:delText>274</w:delText>
        </w:r>
      </w:del>
    </w:p>
    <w:p w:rsidR="00026BE0" w:rsidDel="007B2DC0" w:rsidRDefault="00026BE0">
      <w:pPr>
        <w:pStyle w:val="TOC4"/>
        <w:tabs>
          <w:tab w:val="left" w:pos="1400"/>
        </w:tabs>
        <w:rPr>
          <w:del w:id="1347" w:author="Nakamura, John" w:date="2015-12-16T11:43:00Z"/>
          <w:rFonts w:asciiTheme="minorHAnsi" w:eastAsiaTheme="minorEastAsia" w:hAnsiTheme="minorHAnsi" w:cstheme="minorBidi"/>
          <w:noProof/>
          <w:sz w:val="22"/>
          <w:szCs w:val="22"/>
        </w:rPr>
      </w:pPr>
      <w:del w:id="1348" w:author="Nakamura, John" w:date="2015-12-16T11:43:00Z">
        <w:r w:rsidRPr="007B2DC0" w:rsidDel="007B2DC0">
          <w:rPr>
            <w:rPrChange w:id="1349" w:author="Nakamura, John" w:date="2015-12-16T11:43:00Z">
              <w:rPr>
                <w:rStyle w:val="Hyperlink"/>
                <w:noProof/>
              </w:rPr>
            </w:rPrChange>
          </w:rPr>
          <w:delText>B.5.2.5</w:delText>
        </w:r>
        <w:r w:rsidDel="007B2DC0">
          <w:rPr>
            <w:rFonts w:asciiTheme="minorHAnsi" w:eastAsiaTheme="minorEastAsia" w:hAnsiTheme="minorHAnsi" w:cstheme="minorBidi"/>
            <w:noProof/>
            <w:sz w:val="22"/>
            <w:szCs w:val="22"/>
          </w:rPr>
          <w:tab/>
        </w:r>
        <w:r w:rsidRPr="007B2DC0" w:rsidDel="007B2DC0">
          <w:rPr>
            <w:rPrChange w:id="1350" w:author="Nakamura, John" w:date="2015-12-16T11:43:00Z">
              <w:rPr>
                <w:rStyle w:val="Hyperlink"/>
                <w:noProof/>
              </w:rPr>
            </w:rPrChange>
          </w:rPr>
          <w:delText>Subscription Version Modify Active: Resend Successful to Local SMS</w:delText>
        </w:r>
        <w:r w:rsidDel="007B2DC0">
          <w:rPr>
            <w:noProof/>
            <w:webHidden/>
          </w:rPr>
          <w:tab/>
          <w:delText>277</w:delText>
        </w:r>
      </w:del>
    </w:p>
    <w:p w:rsidR="00026BE0" w:rsidDel="007B2DC0" w:rsidRDefault="00026BE0">
      <w:pPr>
        <w:pStyle w:val="TOC4"/>
        <w:tabs>
          <w:tab w:val="left" w:pos="1400"/>
        </w:tabs>
        <w:rPr>
          <w:del w:id="1351" w:author="Nakamura, John" w:date="2015-12-16T11:43:00Z"/>
          <w:rFonts w:asciiTheme="minorHAnsi" w:eastAsiaTheme="minorEastAsia" w:hAnsiTheme="minorHAnsi" w:cstheme="minorBidi"/>
          <w:noProof/>
          <w:sz w:val="22"/>
          <w:szCs w:val="22"/>
        </w:rPr>
      </w:pPr>
      <w:del w:id="1352" w:author="Nakamura, John" w:date="2015-12-16T11:43:00Z">
        <w:r w:rsidRPr="007B2DC0" w:rsidDel="007B2DC0">
          <w:rPr>
            <w:rPrChange w:id="1353" w:author="Nakamura, John" w:date="2015-12-16T11:43:00Z">
              <w:rPr>
                <w:rStyle w:val="Hyperlink"/>
                <w:noProof/>
              </w:rPr>
            </w:rPrChange>
          </w:rPr>
          <w:delText>B.5.2.6</w:delText>
        </w:r>
        <w:r w:rsidDel="007B2DC0">
          <w:rPr>
            <w:rFonts w:asciiTheme="minorHAnsi" w:eastAsiaTheme="minorEastAsia" w:hAnsiTheme="minorHAnsi" w:cstheme="minorBidi"/>
            <w:noProof/>
            <w:sz w:val="22"/>
            <w:szCs w:val="22"/>
          </w:rPr>
          <w:tab/>
        </w:r>
        <w:r w:rsidRPr="007B2DC0" w:rsidDel="007B2DC0">
          <w:rPr>
            <w:rPrChange w:id="1354" w:author="Nakamura, John" w:date="2015-12-16T11:43:00Z">
              <w:rPr>
                <w:rStyle w:val="Hyperlink"/>
                <w:noProof/>
              </w:rPr>
            </w:rPrChange>
          </w:rPr>
          <w:delText>Subscription Version Modify Active: Resend Failure to Local SMS</w:delText>
        </w:r>
        <w:r w:rsidDel="007B2DC0">
          <w:rPr>
            <w:noProof/>
            <w:webHidden/>
          </w:rPr>
          <w:tab/>
          <w:delText>279</w:delText>
        </w:r>
      </w:del>
    </w:p>
    <w:p w:rsidR="00026BE0" w:rsidDel="007B2DC0" w:rsidRDefault="00026BE0">
      <w:pPr>
        <w:pStyle w:val="TOC4"/>
        <w:tabs>
          <w:tab w:val="left" w:pos="1400"/>
        </w:tabs>
        <w:rPr>
          <w:del w:id="1355" w:author="Nakamura, John" w:date="2015-12-16T11:43:00Z"/>
          <w:rFonts w:asciiTheme="minorHAnsi" w:eastAsiaTheme="minorEastAsia" w:hAnsiTheme="minorHAnsi" w:cstheme="minorBidi"/>
          <w:noProof/>
          <w:sz w:val="22"/>
          <w:szCs w:val="22"/>
        </w:rPr>
      </w:pPr>
      <w:del w:id="1356" w:author="Nakamura, John" w:date="2015-12-16T11:43:00Z">
        <w:r w:rsidRPr="007B2DC0" w:rsidDel="007B2DC0">
          <w:rPr>
            <w:rPrChange w:id="1357" w:author="Nakamura, John" w:date="2015-12-16T11:43:00Z">
              <w:rPr>
                <w:rStyle w:val="Hyperlink"/>
                <w:noProof/>
              </w:rPr>
            </w:rPrChange>
          </w:rPr>
          <w:delText>B.5.2.7</w:delText>
        </w:r>
        <w:r w:rsidDel="007B2DC0">
          <w:rPr>
            <w:rFonts w:asciiTheme="minorHAnsi" w:eastAsiaTheme="minorEastAsia" w:hAnsiTheme="minorHAnsi" w:cstheme="minorBidi"/>
            <w:noProof/>
            <w:sz w:val="22"/>
            <w:szCs w:val="22"/>
          </w:rPr>
          <w:tab/>
        </w:r>
        <w:r w:rsidRPr="007B2DC0" w:rsidDel="007B2DC0">
          <w:rPr>
            <w:rPrChange w:id="1358" w:author="Nakamura, John" w:date="2015-12-16T11:43:00Z">
              <w:rPr>
                <w:rStyle w:val="Hyperlink"/>
                <w:noProof/>
              </w:rPr>
            </w:rPrChange>
          </w:rPr>
          <w:delText>SubscriptionVersion Modify Disconnect Pending Version Using M-ACTION by a Service Provider SOA</w:delText>
        </w:r>
        <w:r w:rsidDel="007B2DC0">
          <w:rPr>
            <w:noProof/>
            <w:webHidden/>
          </w:rPr>
          <w:tab/>
          <w:delText>281</w:delText>
        </w:r>
      </w:del>
    </w:p>
    <w:p w:rsidR="00026BE0" w:rsidDel="007B2DC0" w:rsidRDefault="00026BE0">
      <w:pPr>
        <w:pStyle w:val="TOC3"/>
        <w:tabs>
          <w:tab w:val="left" w:pos="1000"/>
        </w:tabs>
        <w:rPr>
          <w:del w:id="1359" w:author="Nakamura, John" w:date="2015-12-16T11:43:00Z"/>
          <w:rFonts w:asciiTheme="minorHAnsi" w:eastAsiaTheme="minorEastAsia" w:hAnsiTheme="minorHAnsi" w:cstheme="minorBidi"/>
          <w:noProof/>
          <w:sz w:val="22"/>
          <w:szCs w:val="22"/>
        </w:rPr>
      </w:pPr>
      <w:del w:id="1360" w:author="Nakamura, John" w:date="2015-12-16T11:43:00Z">
        <w:r w:rsidRPr="007B2DC0" w:rsidDel="007B2DC0">
          <w:rPr>
            <w:rPrChange w:id="1361" w:author="Nakamura, John" w:date="2015-12-16T11:43:00Z">
              <w:rPr>
                <w:rStyle w:val="Hyperlink"/>
                <w:noProof/>
              </w:rPr>
            </w:rPrChange>
          </w:rPr>
          <w:delText>B.5.3</w:delText>
        </w:r>
        <w:r w:rsidDel="007B2DC0">
          <w:rPr>
            <w:rFonts w:asciiTheme="minorHAnsi" w:eastAsiaTheme="minorEastAsia" w:hAnsiTheme="minorHAnsi" w:cstheme="minorBidi"/>
            <w:noProof/>
            <w:sz w:val="22"/>
            <w:szCs w:val="22"/>
          </w:rPr>
          <w:tab/>
        </w:r>
        <w:r w:rsidRPr="007B2DC0" w:rsidDel="007B2DC0">
          <w:rPr>
            <w:rPrChange w:id="1362" w:author="Nakamura, John" w:date="2015-12-16T11:43:00Z">
              <w:rPr>
                <w:rStyle w:val="Hyperlink"/>
                <w:noProof/>
              </w:rPr>
            </w:rPrChange>
          </w:rPr>
          <w:delText>Cancel Scenarios</w:delText>
        </w:r>
        <w:r w:rsidDel="007B2DC0">
          <w:rPr>
            <w:noProof/>
            <w:webHidden/>
          </w:rPr>
          <w:tab/>
          <w:delText>282</w:delText>
        </w:r>
      </w:del>
    </w:p>
    <w:p w:rsidR="00026BE0" w:rsidDel="007B2DC0" w:rsidRDefault="00026BE0">
      <w:pPr>
        <w:pStyle w:val="TOC4"/>
        <w:tabs>
          <w:tab w:val="left" w:pos="1400"/>
        </w:tabs>
        <w:rPr>
          <w:del w:id="1363" w:author="Nakamura, John" w:date="2015-12-16T11:43:00Z"/>
          <w:rFonts w:asciiTheme="minorHAnsi" w:eastAsiaTheme="minorEastAsia" w:hAnsiTheme="minorHAnsi" w:cstheme="minorBidi"/>
          <w:noProof/>
          <w:sz w:val="22"/>
          <w:szCs w:val="22"/>
        </w:rPr>
      </w:pPr>
      <w:del w:id="1364" w:author="Nakamura, John" w:date="2015-12-16T11:43:00Z">
        <w:r w:rsidRPr="007B2DC0" w:rsidDel="007B2DC0">
          <w:rPr>
            <w:rPrChange w:id="1365" w:author="Nakamura, John" w:date="2015-12-16T11:43:00Z">
              <w:rPr>
                <w:rStyle w:val="Hyperlink"/>
                <w:noProof/>
              </w:rPr>
            </w:rPrChange>
          </w:rPr>
          <w:delText>B.5.3.1</w:delText>
        </w:r>
        <w:r w:rsidDel="007B2DC0">
          <w:rPr>
            <w:rFonts w:asciiTheme="minorHAnsi" w:eastAsiaTheme="minorEastAsia" w:hAnsiTheme="minorHAnsi" w:cstheme="minorBidi"/>
            <w:noProof/>
            <w:sz w:val="22"/>
            <w:szCs w:val="22"/>
          </w:rPr>
          <w:tab/>
        </w:r>
        <w:r w:rsidRPr="007B2DC0" w:rsidDel="007B2DC0">
          <w:rPr>
            <w:rPrChange w:id="1366" w:author="Nakamura, John" w:date="2015-12-16T11:43:00Z">
              <w:rPr>
                <w:rStyle w:val="Hyperlink"/>
                <w:noProof/>
              </w:rPr>
            </w:rPrChange>
          </w:rPr>
          <w:delText>SubscriptionVersion Cancel by Service Provider SOA After Both Service Provider SOAs Have Concurred</w:delText>
        </w:r>
        <w:r w:rsidDel="007B2DC0">
          <w:rPr>
            <w:noProof/>
            <w:webHidden/>
          </w:rPr>
          <w:tab/>
          <w:delText>282</w:delText>
        </w:r>
      </w:del>
    </w:p>
    <w:p w:rsidR="00026BE0" w:rsidDel="007B2DC0" w:rsidRDefault="00026BE0">
      <w:pPr>
        <w:pStyle w:val="TOC5"/>
        <w:tabs>
          <w:tab w:val="left" w:pos="1553"/>
        </w:tabs>
        <w:rPr>
          <w:del w:id="1367" w:author="Nakamura, John" w:date="2015-12-16T11:43:00Z"/>
          <w:rFonts w:asciiTheme="minorHAnsi" w:eastAsiaTheme="minorEastAsia" w:hAnsiTheme="minorHAnsi" w:cstheme="minorBidi"/>
          <w:noProof/>
          <w:sz w:val="22"/>
          <w:szCs w:val="22"/>
        </w:rPr>
      </w:pPr>
      <w:del w:id="1368" w:author="Nakamura, John" w:date="2015-12-16T11:43:00Z">
        <w:r w:rsidRPr="007B2DC0" w:rsidDel="007B2DC0">
          <w:rPr>
            <w:rPrChange w:id="1369" w:author="Nakamura, John" w:date="2015-12-16T11:43:00Z">
              <w:rPr>
                <w:rStyle w:val="Hyperlink"/>
                <w:noProof/>
              </w:rPr>
            </w:rPrChange>
          </w:rPr>
          <w:delText>B.5.3.1.1</w:delText>
        </w:r>
        <w:r w:rsidDel="007B2DC0">
          <w:rPr>
            <w:rFonts w:asciiTheme="minorHAnsi" w:eastAsiaTheme="minorEastAsia" w:hAnsiTheme="minorHAnsi" w:cstheme="minorBidi"/>
            <w:noProof/>
            <w:sz w:val="22"/>
            <w:szCs w:val="22"/>
          </w:rPr>
          <w:tab/>
        </w:r>
        <w:r w:rsidRPr="007B2DC0" w:rsidDel="007B2DC0">
          <w:rPr>
            <w:rPrChange w:id="1370" w:author="Nakamura, John" w:date="2015-12-16T11:43:00Z">
              <w:rPr>
                <w:rStyle w:val="Hyperlink"/>
                <w:noProof/>
              </w:rPr>
            </w:rPrChange>
          </w:rPr>
          <w:delText>Subscription Version Cancel by Service Provider SOA After Both Service Provider SOAs Have  Concurred (continued)</w:delText>
        </w:r>
        <w:r w:rsidDel="007B2DC0">
          <w:rPr>
            <w:noProof/>
            <w:webHidden/>
          </w:rPr>
          <w:tab/>
          <w:delText>285</w:delText>
        </w:r>
      </w:del>
    </w:p>
    <w:p w:rsidR="00026BE0" w:rsidDel="007B2DC0" w:rsidRDefault="00026BE0">
      <w:pPr>
        <w:pStyle w:val="TOC4"/>
        <w:tabs>
          <w:tab w:val="left" w:pos="1400"/>
        </w:tabs>
        <w:rPr>
          <w:del w:id="1371" w:author="Nakamura, John" w:date="2015-12-16T11:43:00Z"/>
          <w:rFonts w:asciiTheme="minorHAnsi" w:eastAsiaTheme="minorEastAsia" w:hAnsiTheme="minorHAnsi" w:cstheme="minorBidi"/>
          <w:noProof/>
          <w:sz w:val="22"/>
          <w:szCs w:val="22"/>
        </w:rPr>
      </w:pPr>
      <w:del w:id="1372" w:author="Nakamura, John" w:date="2015-12-16T11:43:00Z">
        <w:r w:rsidRPr="007B2DC0" w:rsidDel="007B2DC0">
          <w:rPr>
            <w:rPrChange w:id="1373" w:author="Nakamura, John" w:date="2015-12-16T11:43:00Z">
              <w:rPr>
                <w:rStyle w:val="Hyperlink"/>
                <w:noProof/>
              </w:rPr>
            </w:rPrChange>
          </w:rPr>
          <w:delText>B.5.3.2</w:delText>
        </w:r>
        <w:r w:rsidDel="007B2DC0">
          <w:rPr>
            <w:rFonts w:asciiTheme="minorHAnsi" w:eastAsiaTheme="minorEastAsia" w:hAnsiTheme="minorHAnsi" w:cstheme="minorBidi"/>
            <w:noProof/>
            <w:sz w:val="22"/>
            <w:szCs w:val="22"/>
          </w:rPr>
          <w:tab/>
        </w:r>
        <w:r w:rsidRPr="007B2DC0" w:rsidDel="007B2DC0">
          <w:rPr>
            <w:rPrChange w:id="1374" w:author="Nakamura, John" w:date="2015-12-16T11:43:00Z">
              <w:rPr>
                <w:rStyle w:val="Hyperlink"/>
                <w:noProof/>
              </w:rPr>
            </w:rPrChange>
          </w:rPr>
          <w:delText>SubscriptionVersionCancel: No Acknowledgment from a SOA</w:delText>
        </w:r>
        <w:r w:rsidDel="007B2DC0">
          <w:rPr>
            <w:noProof/>
            <w:webHidden/>
          </w:rPr>
          <w:tab/>
          <w:delText>288</w:delText>
        </w:r>
      </w:del>
    </w:p>
    <w:p w:rsidR="00026BE0" w:rsidDel="007B2DC0" w:rsidRDefault="00026BE0">
      <w:pPr>
        <w:pStyle w:val="TOC4"/>
        <w:tabs>
          <w:tab w:val="left" w:pos="1400"/>
        </w:tabs>
        <w:rPr>
          <w:del w:id="1375" w:author="Nakamura, John" w:date="2015-12-16T11:43:00Z"/>
          <w:rFonts w:asciiTheme="minorHAnsi" w:eastAsiaTheme="minorEastAsia" w:hAnsiTheme="minorHAnsi" w:cstheme="minorBidi"/>
          <w:noProof/>
          <w:sz w:val="22"/>
          <w:szCs w:val="22"/>
        </w:rPr>
      </w:pPr>
      <w:del w:id="1376" w:author="Nakamura, John" w:date="2015-12-16T11:43:00Z">
        <w:r w:rsidRPr="007B2DC0" w:rsidDel="007B2DC0">
          <w:rPr>
            <w:rPrChange w:id="1377" w:author="Nakamura, John" w:date="2015-12-16T11:43:00Z">
              <w:rPr>
                <w:rStyle w:val="Hyperlink"/>
                <w:noProof/>
              </w:rPr>
            </w:rPrChange>
          </w:rPr>
          <w:delText>B.5.3.3</w:delText>
        </w:r>
        <w:r w:rsidDel="007B2DC0">
          <w:rPr>
            <w:rFonts w:asciiTheme="minorHAnsi" w:eastAsiaTheme="minorEastAsia" w:hAnsiTheme="minorHAnsi" w:cstheme="minorBidi"/>
            <w:noProof/>
            <w:sz w:val="22"/>
            <w:szCs w:val="22"/>
          </w:rPr>
          <w:tab/>
        </w:r>
        <w:r w:rsidRPr="007B2DC0" w:rsidDel="007B2DC0">
          <w:rPr>
            <w:rPrChange w:id="1378" w:author="Nakamura, John" w:date="2015-12-16T11:43:00Z">
              <w:rPr>
                <w:rStyle w:val="Hyperlink"/>
                <w:noProof/>
              </w:rPr>
            </w:rPrChange>
          </w:rPr>
          <w:delText>Subscription Version Cancels With Only One Create Action Received</w:delText>
        </w:r>
        <w:r w:rsidDel="007B2DC0">
          <w:rPr>
            <w:noProof/>
            <w:webHidden/>
          </w:rPr>
          <w:tab/>
          <w:delText>291</w:delText>
        </w:r>
      </w:del>
    </w:p>
    <w:p w:rsidR="00026BE0" w:rsidDel="007B2DC0" w:rsidRDefault="00026BE0">
      <w:pPr>
        <w:pStyle w:val="TOC4"/>
        <w:tabs>
          <w:tab w:val="left" w:pos="1400"/>
        </w:tabs>
        <w:rPr>
          <w:del w:id="1379" w:author="Nakamura, John" w:date="2015-12-16T11:43:00Z"/>
          <w:rFonts w:asciiTheme="minorHAnsi" w:eastAsiaTheme="minorEastAsia" w:hAnsiTheme="minorHAnsi" w:cstheme="minorBidi"/>
          <w:noProof/>
          <w:sz w:val="22"/>
          <w:szCs w:val="22"/>
        </w:rPr>
      </w:pPr>
      <w:del w:id="1380" w:author="Nakamura, John" w:date="2015-12-16T11:43:00Z">
        <w:r w:rsidRPr="007B2DC0" w:rsidDel="007B2DC0">
          <w:rPr>
            <w:rPrChange w:id="1381" w:author="Nakamura, John" w:date="2015-12-16T11:43:00Z">
              <w:rPr>
                <w:rStyle w:val="Hyperlink"/>
                <w:noProof/>
              </w:rPr>
            </w:rPrChange>
          </w:rPr>
          <w:delText>B.5.3.4</w:delText>
        </w:r>
        <w:r w:rsidDel="007B2DC0">
          <w:rPr>
            <w:rFonts w:asciiTheme="minorHAnsi" w:eastAsiaTheme="minorEastAsia" w:hAnsiTheme="minorHAnsi" w:cstheme="minorBidi"/>
            <w:noProof/>
            <w:sz w:val="22"/>
            <w:szCs w:val="22"/>
          </w:rPr>
          <w:tab/>
        </w:r>
        <w:r w:rsidRPr="007B2DC0" w:rsidDel="007B2DC0">
          <w:rPr>
            <w:rPrChange w:id="1382" w:author="Nakamura, John" w:date="2015-12-16T11:43:00Z">
              <w:rPr>
                <w:rStyle w:val="Hyperlink"/>
                <w:noProof/>
              </w:rPr>
            </w:rPrChange>
          </w:rPr>
          <w:delText>Subscription Version Cancel by Current Service Provider for Disconnect Pending Subscription Version</w:delText>
        </w:r>
        <w:r w:rsidDel="007B2DC0">
          <w:rPr>
            <w:noProof/>
            <w:webHidden/>
          </w:rPr>
          <w:tab/>
          <w:delText>294</w:delText>
        </w:r>
      </w:del>
    </w:p>
    <w:p w:rsidR="00026BE0" w:rsidDel="007B2DC0" w:rsidRDefault="00026BE0">
      <w:pPr>
        <w:pStyle w:val="TOC4"/>
        <w:tabs>
          <w:tab w:val="left" w:pos="1400"/>
        </w:tabs>
        <w:rPr>
          <w:del w:id="1383" w:author="Nakamura, John" w:date="2015-12-16T11:43:00Z"/>
          <w:rFonts w:asciiTheme="minorHAnsi" w:eastAsiaTheme="minorEastAsia" w:hAnsiTheme="minorHAnsi" w:cstheme="minorBidi"/>
          <w:noProof/>
          <w:sz w:val="22"/>
          <w:szCs w:val="22"/>
        </w:rPr>
      </w:pPr>
      <w:del w:id="1384" w:author="Nakamura, John" w:date="2015-12-16T11:43:00Z">
        <w:r w:rsidRPr="007B2DC0" w:rsidDel="007B2DC0">
          <w:rPr>
            <w:rPrChange w:id="1385" w:author="Nakamura, John" w:date="2015-12-16T11:43:00Z">
              <w:rPr>
                <w:rStyle w:val="Hyperlink"/>
                <w:noProof/>
              </w:rPr>
            </w:rPrChange>
          </w:rPr>
          <w:delText>B.5.3.5</w:delText>
        </w:r>
        <w:r w:rsidDel="007B2DC0">
          <w:rPr>
            <w:rFonts w:asciiTheme="minorHAnsi" w:eastAsiaTheme="minorEastAsia" w:hAnsiTheme="minorHAnsi" w:cstheme="minorBidi"/>
            <w:noProof/>
            <w:sz w:val="22"/>
            <w:szCs w:val="22"/>
          </w:rPr>
          <w:tab/>
        </w:r>
        <w:r w:rsidRPr="007B2DC0" w:rsidDel="007B2DC0">
          <w:rPr>
            <w:rPrChange w:id="1386" w:author="Nakamura, John" w:date="2015-12-16T11:43:00Z">
              <w:rPr>
                <w:rStyle w:val="Hyperlink"/>
                <w:noProof/>
              </w:rPr>
            </w:rPrChange>
          </w:rPr>
          <w:delText>Un-Do Cancel-Pending Subscription Version Request</w:delText>
        </w:r>
        <w:r w:rsidDel="007B2DC0">
          <w:rPr>
            <w:noProof/>
            <w:webHidden/>
          </w:rPr>
          <w:tab/>
          <w:delText>296</w:delText>
        </w:r>
      </w:del>
    </w:p>
    <w:p w:rsidR="00026BE0" w:rsidDel="007B2DC0" w:rsidRDefault="00026BE0">
      <w:pPr>
        <w:pStyle w:val="TOC3"/>
        <w:tabs>
          <w:tab w:val="left" w:pos="1000"/>
        </w:tabs>
        <w:rPr>
          <w:del w:id="1387" w:author="Nakamura, John" w:date="2015-12-16T11:43:00Z"/>
          <w:rFonts w:asciiTheme="minorHAnsi" w:eastAsiaTheme="minorEastAsia" w:hAnsiTheme="minorHAnsi" w:cstheme="minorBidi"/>
          <w:noProof/>
          <w:sz w:val="22"/>
          <w:szCs w:val="22"/>
        </w:rPr>
      </w:pPr>
      <w:del w:id="1388" w:author="Nakamura, John" w:date="2015-12-16T11:43:00Z">
        <w:r w:rsidRPr="007B2DC0" w:rsidDel="007B2DC0">
          <w:rPr>
            <w:rPrChange w:id="1389" w:author="Nakamura, John" w:date="2015-12-16T11:43:00Z">
              <w:rPr>
                <w:rStyle w:val="Hyperlink"/>
                <w:noProof/>
              </w:rPr>
            </w:rPrChange>
          </w:rPr>
          <w:delText>B.5.4</w:delText>
        </w:r>
        <w:r w:rsidDel="007B2DC0">
          <w:rPr>
            <w:rFonts w:asciiTheme="minorHAnsi" w:eastAsiaTheme="minorEastAsia" w:hAnsiTheme="minorHAnsi" w:cstheme="minorBidi"/>
            <w:noProof/>
            <w:sz w:val="22"/>
            <w:szCs w:val="22"/>
          </w:rPr>
          <w:tab/>
        </w:r>
        <w:r w:rsidRPr="007B2DC0" w:rsidDel="007B2DC0">
          <w:rPr>
            <w:rPrChange w:id="1390" w:author="Nakamura, John" w:date="2015-12-16T11:43:00Z">
              <w:rPr>
                <w:rStyle w:val="Hyperlink"/>
                <w:noProof/>
              </w:rPr>
            </w:rPrChange>
          </w:rPr>
          <w:delText>Disconnect Scenarios</w:delText>
        </w:r>
        <w:r w:rsidDel="007B2DC0">
          <w:rPr>
            <w:noProof/>
            <w:webHidden/>
          </w:rPr>
          <w:tab/>
          <w:delText>298</w:delText>
        </w:r>
      </w:del>
    </w:p>
    <w:p w:rsidR="00026BE0" w:rsidDel="007B2DC0" w:rsidRDefault="00026BE0">
      <w:pPr>
        <w:pStyle w:val="TOC4"/>
        <w:tabs>
          <w:tab w:val="left" w:pos="1400"/>
        </w:tabs>
        <w:rPr>
          <w:del w:id="1391" w:author="Nakamura, John" w:date="2015-12-16T11:43:00Z"/>
          <w:rFonts w:asciiTheme="minorHAnsi" w:eastAsiaTheme="minorEastAsia" w:hAnsiTheme="minorHAnsi" w:cstheme="minorBidi"/>
          <w:noProof/>
          <w:sz w:val="22"/>
          <w:szCs w:val="22"/>
        </w:rPr>
      </w:pPr>
      <w:del w:id="1392" w:author="Nakamura, John" w:date="2015-12-16T11:43:00Z">
        <w:r w:rsidRPr="007B2DC0" w:rsidDel="007B2DC0">
          <w:rPr>
            <w:rPrChange w:id="1393" w:author="Nakamura, John" w:date="2015-12-16T11:43:00Z">
              <w:rPr>
                <w:rStyle w:val="Hyperlink"/>
                <w:noProof/>
              </w:rPr>
            </w:rPrChange>
          </w:rPr>
          <w:delText>B.5.4.1</w:delText>
        </w:r>
        <w:r w:rsidDel="007B2DC0">
          <w:rPr>
            <w:rFonts w:asciiTheme="minorHAnsi" w:eastAsiaTheme="minorEastAsia" w:hAnsiTheme="minorHAnsi" w:cstheme="minorBidi"/>
            <w:noProof/>
            <w:sz w:val="22"/>
            <w:szCs w:val="22"/>
          </w:rPr>
          <w:tab/>
        </w:r>
        <w:r w:rsidRPr="007B2DC0" w:rsidDel="007B2DC0">
          <w:rPr>
            <w:rPrChange w:id="1394" w:author="Nakamura, John" w:date="2015-12-16T11:43:00Z">
              <w:rPr>
                <w:rStyle w:val="Hyperlink"/>
                <w:noProof/>
              </w:rPr>
            </w:rPrChange>
          </w:rPr>
          <w:delText>SubscriptionVersion Immediate Disconnect</w:delText>
        </w:r>
        <w:r w:rsidDel="007B2DC0">
          <w:rPr>
            <w:noProof/>
            <w:webHidden/>
          </w:rPr>
          <w:tab/>
          <w:delText>298</w:delText>
        </w:r>
      </w:del>
    </w:p>
    <w:p w:rsidR="00026BE0" w:rsidDel="007B2DC0" w:rsidRDefault="00026BE0">
      <w:pPr>
        <w:pStyle w:val="TOC5"/>
        <w:tabs>
          <w:tab w:val="left" w:pos="1553"/>
        </w:tabs>
        <w:rPr>
          <w:del w:id="1395" w:author="Nakamura, John" w:date="2015-12-16T11:43:00Z"/>
          <w:rFonts w:asciiTheme="minorHAnsi" w:eastAsiaTheme="minorEastAsia" w:hAnsiTheme="minorHAnsi" w:cstheme="minorBidi"/>
          <w:noProof/>
          <w:sz w:val="22"/>
          <w:szCs w:val="22"/>
        </w:rPr>
      </w:pPr>
      <w:del w:id="1396" w:author="Nakamura, John" w:date="2015-12-16T11:43:00Z">
        <w:r w:rsidRPr="007B2DC0" w:rsidDel="007B2DC0">
          <w:rPr>
            <w:rPrChange w:id="1397" w:author="Nakamura, John" w:date="2015-12-16T11:43:00Z">
              <w:rPr>
                <w:rStyle w:val="Hyperlink"/>
                <w:noProof/>
              </w:rPr>
            </w:rPrChange>
          </w:rPr>
          <w:delText>B.5.4.1.1</w:delText>
        </w:r>
        <w:r w:rsidDel="007B2DC0">
          <w:rPr>
            <w:rFonts w:asciiTheme="minorHAnsi" w:eastAsiaTheme="minorEastAsia" w:hAnsiTheme="minorHAnsi" w:cstheme="minorBidi"/>
            <w:noProof/>
            <w:sz w:val="22"/>
            <w:szCs w:val="22"/>
          </w:rPr>
          <w:tab/>
        </w:r>
        <w:r w:rsidRPr="007B2DC0" w:rsidDel="007B2DC0">
          <w:rPr>
            <w:rPrChange w:id="1398" w:author="Nakamura, John" w:date="2015-12-16T11:43:00Z">
              <w:rPr>
                <w:rStyle w:val="Hyperlink"/>
                <w:noProof/>
              </w:rPr>
            </w:rPrChange>
          </w:rPr>
          <w:delText>SubscriptionVersion Immediate Disconnect (continued)</w:delText>
        </w:r>
        <w:r w:rsidDel="007B2DC0">
          <w:rPr>
            <w:noProof/>
            <w:webHidden/>
          </w:rPr>
          <w:tab/>
          <w:delText>301</w:delText>
        </w:r>
      </w:del>
    </w:p>
    <w:p w:rsidR="00026BE0" w:rsidDel="007B2DC0" w:rsidRDefault="00026BE0">
      <w:pPr>
        <w:pStyle w:val="TOC4"/>
        <w:tabs>
          <w:tab w:val="left" w:pos="1400"/>
        </w:tabs>
        <w:rPr>
          <w:del w:id="1399" w:author="Nakamura, John" w:date="2015-12-16T11:43:00Z"/>
          <w:rFonts w:asciiTheme="minorHAnsi" w:eastAsiaTheme="minorEastAsia" w:hAnsiTheme="minorHAnsi" w:cstheme="minorBidi"/>
          <w:noProof/>
          <w:sz w:val="22"/>
          <w:szCs w:val="22"/>
        </w:rPr>
      </w:pPr>
      <w:del w:id="1400" w:author="Nakamura, John" w:date="2015-12-16T11:43:00Z">
        <w:r w:rsidRPr="007B2DC0" w:rsidDel="007B2DC0">
          <w:rPr>
            <w:rPrChange w:id="1401" w:author="Nakamura, John" w:date="2015-12-16T11:43:00Z">
              <w:rPr>
                <w:rStyle w:val="Hyperlink"/>
                <w:noProof/>
              </w:rPr>
            </w:rPrChange>
          </w:rPr>
          <w:delText>B.5.4.2</w:delText>
        </w:r>
        <w:r w:rsidDel="007B2DC0">
          <w:rPr>
            <w:rFonts w:asciiTheme="minorHAnsi" w:eastAsiaTheme="minorEastAsia" w:hAnsiTheme="minorHAnsi" w:cstheme="minorBidi"/>
            <w:noProof/>
            <w:sz w:val="22"/>
            <w:szCs w:val="22"/>
          </w:rPr>
          <w:tab/>
        </w:r>
        <w:r w:rsidRPr="007B2DC0" w:rsidDel="007B2DC0">
          <w:rPr>
            <w:rPrChange w:id="1402" w:author="Nakamura, John" w:date="2015-12-16T11:43:00Z">
              <w:rPr>
                <w:rStyle w:val="Hyperlink"/>
                <w:noProof/>
              </w:rPr>
            </w:rPrChange>
          </w:rPr>
          <w:delText>SubscriptionVersion Disconnect With Effective Release Date</w:delText>
        </w:r>
        <w:r w:rsidDel="007B2DC0">
          <w:rPr>
            <w:noProof/>
            <w:webHidden/>
          </w:rPr>
          <w:tab/>
          <w:delText>303</w:delText>
        </w:r>
      </w:del>
    </w:p>
    <w:p w:rsidR="00026BE0" w:rsidDel="007B2DC0" w:rsidRDefault="00026BE0">
      <w:pPr>
        <w:pStyle w:val="TOC4"/>
        <w:tabs>
          <w:tab w:val="left" w:pos="1400"/>
        </w:tabs>
        <w:rPr>
          <w:del w:id="1403" w:author="Nakamura, John" w:date="2015-12-16T11:43:00Z"/>
          <w:rFonts w:asciiTheme="minorHAnsi" w:eastAsiaTheme="minorEastAsia" w:hAnsiTheme="minorHAnsi" w:cstheme="minorBidi"/>
          <w:noProof/>
          <w:sz w:val="22"/>
          <w:szCs w:val="22"/>
        </w:rPr>
      </w:pPr>
      <w:del w:id="1404" w:author="Nakamura, John" w:date="2015-12-16T11:43:00Z">
        <w:r w:rsidRPr="007B2DC0" w:rsidDel="007B2DC0">
          <w:rPr>
            <w:rPrChange w:id="1405" w:author="Nakamura, John" w:date="2015-12-16T11:43:00Z">
              <w:rPr>
                <w:rStyle w:val="Hyperlink"/>
                <w:noProof/>
              </w:rPr>
            </w:rPrChange>
          </w:rPr>
          <w:delText>B.5.4.3</w:delText>
        </w:r>
        <w:r w:rsidDel="007B2DC0">
          <w:rPr>
            <w:rFonts w:asciiTheme="minorHAnsi" w:eastAsiaTheme="minorEastAsia" w:hAnsiTheme="minorHAnsi" w:cstheme="minorBidi"/>
            <w:noProof/>
            <w:sz w:val="22"/>
            <w:szCs w:val="22"/>
          </w:rPr>
          <w:tab/>
        </w:r>
        <w:r w:rsidRPr="007B2DC0" w:rsidDel="007B2DC0">
          <w:rPr>
            <w:rPrChange w:id="1406" w:author="Nakamura, John" w:date="2015-12-16T11:43:00Z">
              <w:rPr>
                <w:rStyle w:val="Hyperlink"/>
                <w:noProof/>
              </w:rPr>
            </w:rPrChange>
          </w:rPr>
          <w:delText>SubscriptionVersion Disconnect: Failure to Local SMS</w:delText>
        </w:r>
        <w:r w:rsidDel="007B2DC0">
          <w:rPr>
            <w:noProof/>
            <w:webHidden/>
          </w:rPr>
          <w:tab/>
          <w:delText>305</w:delText>
        </w:r>
      </w:del>
    </w:p>
    <w:p w:rsidR="00026BE0" w:rsidDel="007B2DC0" w:rsidRDefault="00026BE0">
      <w:pPr>
        <w:pStyle w:val="TOC4"/>
        <w:tabs>
          <w:tab w:val="left" w:pos="1400"/>
        </w:tabs>
        <w:rPr>
          <w:del w:id="1407" w:author="Nakamura, John" w:date="2015-12-16T11:43:00Z"/>
          <w:rFonts w:asciiTheme="minorHAnsi" w:eastAsiaTheme="minorEastAsia" w:hAnsiTheme="minorHAnsi" w:cstheme="minorBidi"/>
          <w:noProof/>
          <w:sz w:val="22"/>
          <w:szCs w:val="22"/>
        </w:rPr>
      </w:pPr>
      <w:del w:id="1408" w:author="Nakamura, John" w:date="2015-12-16T11:43:00Z">
        <w:r w:rsidRPr="007B2DC0" w:rsidDel="007B2DC0">
          <w:rPr>
            <w:rPrChange w:id="1409" w:author="Nakamura, John" w:date="2015-12-16T11:43:00Z">
              <w:rPr>
                <w:rStyle w:val="Hyperlink"/>
                <w:noProof/>
              </w:rPr>
            </w:rPrChange>
          </w:rPr>
          <w:delText>B.5.4.4</w:delText>
        </w:r>
        <w:r w:rsidDel="007B2DC0">
          <w:rPr>
            <w:rFonts w:asciiTheme="minorHAnsi" w:eastAsiaTheme="minorEastAsia" w:hAnsiTheme="minorHAnsi" w:cstheme="minorBidi"/>
            <w:noProof/>
            <w:sz w:val="22"/>
            <w:szCs w:val="22"/>
          </w:rPr>
          <w:tab/>
        </w:r>
        <w:r w:rsidRPr="007B2DC0" w:rsidDel="007B2DC0">
          <w:rPr>
            <w:rPrChange w:id="1410" w:author="Nakamura, John" w:date="2015-12-16T11:43:00Z">
              <w:rPr>
                <w:rStyle w:val="Hyperlink"/>
                <w:noProof/>
              </w:rPr>
            </w:rPrChange>
          </w:rPr>
          <w:delText>SubscriptionVersion Disconnect: Partial Failure to Local SMS</w:delText>
        </w:r>
        <w:r w:rsidDel="007B2DC0">
          <w:rPr>
            <w:noProof/>
            <w:webHidden/>
          </w:rPr>
          <w:tab/>
          <w:delText>307</w:delText>
        </w:r>
      </w:del>
    </w:p>
    <w:p w:rsidR="00026BE0" w:rsidDel="007B2DC0" w:rsidRDefault="00026BE0">
      <w:pPr>
        <w:pStyle w:val="TOC4"/>
        <w:tabs>
          <w:tab w:val="left" w:pos="1400"/>
        </w:tabs>
        <w:rPr>
          <w:del w:id="1411" w:author="Nakamura, John" w:date="2015-12-16T11:43:00Z"/>
          <w:rFonts w:asciiTheme="minorHAnsi" w:eastAsiaTheme="minorEastAsia" w:hAnsiTheme="minorHAnsi" w:cstheme="minorBidi"/>
          <w:noProof/>
          <w:sz w:val="22"/>
          <w:szCs w:val="22"/>
        </w:rPr>
      </w:pPr>
      <w:del w:id="1412" w:author="Nakamura, John" w:date="2015-12-16T11:43:00Z">
        <w:r w:rsidRPr="007B2DC0" w:rsidDel="007B2DC0">
          <w:rPr>
            <w:rPrChange w:id="1413" w:author="Nakamura, John" w:date="2015-12-16T11:43:00Z">
              <w:rPr>
                <w:rStyle w:val="Hyperlink"/>
                <w:noProof/>
              </w:rPr>
            </w:rPrChange>
          </w:rPr>
          <w:delText>B.5.4.5</w:delText>
        </w:r>
        <w:r w:rsidDel="007B2DC0">
          <w:rPr>
            <w:rFonts w:asciiTheme="minorHAnsi" w:eastAsiaTheme="minorEastAsia" w:hAnsiTheme="minorHAnsi" w:cstheme="minorBidi"/>
            <w:noProof/>
            <w:sz w:val="22"/>
            <w:szCs w:val="22"/>
          </w:rPr>
          <w:tab/>
        </w:r>
        <w:r w:rsidRPr="007B2DC0" w:rsidDel="007B2DC0">
          <w:rPr>
            <w:rPrChange w:id="1414" w:author="Nakamura, John" w:date="2015-12-16T11:43:00Z">
              <w:rPr>
                <w:rStyle w:val="Hyperlink"/>
                <w:noProof/>
              </w:rPr>
            </w:rPrChange>
          </w:rPr>
          <w:delText>Subscription Version Disconnect: Resend Successful to Local SMS</w:delText>
        </w:r>
        <w:r w:rsidDel="007B2DC0">
          <w:rPr>
            <w:noProof/>
            <w:webHidden/>
          </w:rPr>
          <w:tab/>
          <w:delText>309</w:delText>
        </w:r>
      </w:del>
    </w:p>
    <w:p w:rsidR="00026BE0" w:rsidDel="007B2DC0" w:rsidRDefault="00026BE0">
      <w:pPr>
        <w:pStyle w:val="TOC4"/>
        <w:tabs>
          <w:tab w:val="left" w:pos="1400"/>
        </w:tabs>
        <w:rPr>
          <w:del w:id="1415" w:author="Nakamura, John" w:date="2015-12-16T11:43:00Z"/>
          <w:rFonts w:asciiTheme="minorHAnsi" w:eastAsiaTheme="minorEastAsia" w:hAnsiTheme="minorHAnsi" w:cstheme="minorBidi"/>
          <w:noProof/>
          <w:sz w:val="22"/>
          <w:szCs w:val="22"/>
        </w:rPr>
      </w:pPr>
      <w:del w:id="1416" w:author="Nakamura, John" w:date="2015-12-16T11:43:00Z">
        <w:r w:rsidRPr="007B2DC0" w:rsidDel="007B2DC0">
          <w:rPr>
            <w:rPrChange w:id="1417" w:author="Nakamura, John" w:date="2015-12-16T11:43:00Z">
              <w:rPr>
                <w:rStyle w:val="Hyperlink"/>
                <w:noProof/>
              </w:rPr>
            </w:rPrChange>
          </w:rPr>
          <w:delText>B.5.4.6</w:delText>
        </w:r>
        <w:r w:rsidDel="007B2DC0">
          <w:rPr>
            <w:rFonts w:asciiTheme="minorHAnsi" w:eastAsiaTheme="minorEastAsia" w:hAnsiTheme="minorHAnsi" w:cstheme="minorBidi"/>
            <w:noProof/>
            <w:sz w:val="22"/>
            <w:szCs w:val="22"/>
          </w:rPr>
          <w:tab/>
        </w:r>
        <w:r w:rsidRPr="007B2DC0" w:rsidDel="007B2DC0">
          <w:rPr>
            <w:rPrChange w:id="1418" w:author="Nakamura, John" w:date="2015-12-16T11:43:00Z">
              <w:rPr>
                <w:rStyle w:val="Hyperlink"/>
                <w:noProof/>
              </w:rPr>
            </w:rPrChange>
          </w:rPr>
          <w:delText>Subscription Version Disconnect: Resend Failure to Local SMS</w:delText>
        </w:r>
        <w:r w:rsidDel="007B2DC0">
          <w:rPr>
            <w:noProof/>
            <w:webHidden/>
          </w:rPr>
          <w:tab/>
          <w:delText>311</w:delText>
        </w:r>
      </w:del>
    </w:p>
    <w:p w:rsidR="00026BE0" w:rsidDel="007B2DC0" w:rsidRDefault="00026BE0">
      <w:pPr>
        <w:pStyle w:val="TOC4"/>
        <w:tabs>
          <w:tab w:val="left" w:pos="1400"/>
        </w:tabs>
        <w:rPr>
          <w:del w:id="1419" w:author="Nakamura, John" w:date="2015-12-16T11:43:00Z"/>
          <w:rFonts w:asciiTheme="minorHAnsi" w:eastAsiaTheme="minorEastAsia" w:hAnsiTheme="minorHAnsi" w:cstheme="minorBidi"/>
          <w:noProof/>
          <w:sz w:val="22"/>
          <w:szCs w:val="22"/>
        </w:rPr>
      </w:pPr>
      <w:del w:id="1420" w:author="Nakamura, John" w:date="2015-12-16T11:43:00Z">
        <w:r w:rsidRPr="007B2DC0" w:rsidDel="007B2DC0">
          <w:rPr>
            <w:rPrChange w:id="1421" w:author="Nakamura, John" w:date="2015-12-16T11:43:00Z">
              <w:rPr>
                <w:rStyle w:val="Hyperlink"/>
                <w:noProof/>
              </w:rPr>
            </w:rPrChange>
          </w:rPr>
          <w:delText>B.5.4.7</w:delText>
        </w:r>
        <w:r w:rsidDel="007B2DC0">
          <w:rPr>
            <w:rFonts w:asciiTheme="minorHAnsi" w:eastAsiaTheme="minorEastAsia" w:hAnsiTheme="minorHAnsi" w:cstheme="minorBidi"/>
            <w:noProof/>
            <w:sz w:val="22"/>
            <w:szCs w:val="22"/>
          </w:rPr>
          <w:tab/>
        </w:r>
        <w:r w:rsidRPr="007B2DC0" w:rsidDel="007B2DC0">
          <w:rPr>
            <w:rPrChange w:id="1422" w:author="Nakamura, John" w:date="2015-12-16T11:43:00Z">
              <w:rPr>
                <w:rStyle w:val="Hyperlink"/>
                <w:noProof/>
              </w:rPr>
            </w:rPrChange>
          </w:rPr>
          <w:delText>Disconnect Subscription Version Scenarios for TNs that are part of a Number Pool Block</w:delText>
        </w:r>
        <w:r w:rsidDel="007B2DC0">
          <w:rPr>
            <w:noProof/>
            <w:webHidden/>
          </w:rPr>
          <w:tab/>
          <w:delText>313</w:delText>
        </w:r>
      </w:del>
    </w:p>
    <w:p w:rsidR="00026BE0" w:rsidDel="007B2DC0" w:rsidRDefault="00026BE0">
      <w:pPr>
        <w:pStyle w:val="TOC5"/>
        <w:tabs>
          <w:tab w:val="left" w:pos="1553"/>
        </w:tabs>
        <w:rPr>
          <w:del w:id="1423" w:author="Nakamura, John" w:date="2015-12-16T11:43:00Z"/>
          <w:rFonts w:asciiTheme="minorHAnsi" w:eastAsiaTheme="minorEastAsia" w:hAnsiTheme="minorHAnsi" w:cstheme="minorBidi"/>
          <w:noProof/>
          <w:sz w:val="22"/>
          <w:szCs w:val="22"/>
        </w:rPr>
      </w:pPr>
      <w:del w:id="1424" w:author="Nakamura, John" w:date="2015-12-16T11:43:00Z">
        <w:r w:rsidRPr="007B2DC0" w:rsidDel="007B2DC0">
          <w:rPr>
            <w:rPrChange w:id="1425" w:author="Nakamura, John" w:date="2015-12-16T11:43:00Z">
              <w:rPr>
                <w:rStyle w:val="Hyperlink"/>
                <w:noProof/>
              </w:rPr>
            </w:rPrChange>
          </w:rPr>
          <w:delText>B.5.4.7.1</w:delText>
        </w:r>
        <w:r w:rsidDel="007B2DC0">
          <w:rPr>
            <w:rFonts w:asciiTheme="minorHAnsi" w:eastAsiaTheme="minorEastAsia" w:hAnsiTheme="minorHAnsi" w:cstheme="minorBidi"/>
            <w:noProof/>
            <w:sz w:val="22"/>
            <w:szCs w:val="22"/>
          </w:rPr>
          <w:tab/>
        </w:r>
        <w:r w:rsidRPr="007B2DC0" w:rsidDel="007B2DC0">
          <w:rPr>
            <w:rPrChange w:id="1426" w:author="Nakamura, John" w:date="2015-12-16T11:43:00Z">
              <w:rPr>
                <w:rStyle w:val="Hyperlink"/>
                <w:noProof/>
              </w:rPr>
            </w:rPrChange>
          </w:rPr>
          <w:delText>SOA Initiates Successful Disconnect Request of Ported Pooled TN  (previously NNP flow 4.1.1)</w:delText>
        </w:r>
        <w:r w:rsidDel="007B2DC0">
          <w:rPr>
            <w:noProof/>
            <w:webHidden/>
          </w:rPr>
          <w:tab/>
          <w:delText>313</w:delText>
        </w:r>
      </w:del>
    </w:p>
    <w:p w:rsidR="00026BE0" w:rsidDel="007B2DC0" w:rsidRDefault="00026BE0">
      <w:pPr>
        <w:pStyle w:val="TOC5"/>
        <w:tabs>
          <w:tab w:val="left" w:pos="1553"/>
        </w:tabs>
        <w:rPr>
          <w:del w:id="1427" w:author="Nakamura, John" w:date="2015-12-16T11:43:00Z"/>
          <w:rFonts w:asciiTheme="minorHAnsi" w:eastAsiaTheme="minorEastAsia" w:hAnsiTheme="minorHAnsi" w:cstheme="minorBidi"/>
          <w:noProof/>
          <w:sz w:val="22"/>
          <w:szCs w:val="22"/>
        </w:rPr>
      </w:pPr>
      <w:del w:id="1428" w:author="Nakamura, John" w:date="2015-12-16T11:43:00Z">
        <w:r w:rsidRPr="007B2DC0" w:rsidDel="007B2DC0">
          <w:rPr>
            <w:rPrChange w:id="1429" w:author="Nakamura, John" w:date="2015-12-16T11:43:00Z">
              <w:rPr>
                <w:rStyle w:val="Hyperlink"/>
                <w:noProof/>
              </w:rPr>
            </w:rPrChange>
          </w:rPr>
          <w:delText>B.5.4.7.2</w:delText>
        </w:r>
        <w:r w:rsidDel="007B2DC0">
          <w:rPr>
            <w:rFonts w:asciiTheme="minorHAnsi" w:eastAsiaTheme="minorEastAsia" w:hAnsiTheme="minorHAnsi" w:cstheme="minorBidi"/>
            <w:noProof/>
            <w:sz w:val="22"/>
            <w:szCs w:val="22"/>
          </w:rPr>
          <w:tab/>
        </w:r>
        <w:r w:rsidRPr="007B2DC0" w:rsidDel="007B2DC0">
          <w:rPr>
            <w:rPrChange w:id="1430" w:author="Nakamura, John" w:date="2015-12-16T11:43:00Z">
              <w:rPr>
                <w:rStyle w:val="Hyperlink"/>
                <w:noProof/>
              </w:rPr>
            </w:rPrChange>
          </w:rPr>
          <w:delText>Successful Broadcast of Disconnect for a Ported Pooled TN After Block Activation  (previously NNP flow 4.1.2)</w:delText>
        </w:r>
        <w:r w:rsidDel="007B2DC0">
          <w:rPr>
            <w:noProof/>
            <w:webHidden/>
          </w:rPr>
          <w:tab/>
          <w:delText>315</w:delText>
        </w:r>
      </w:del>
    </w:p>
    <w:p w:rsidR="00026BE0" w:rsidDel="007B2DC0" w:rsidRDefault="00026BE0">
      <w:pPr>
        <w:pStyle w:val="TOC5"/>
        <w:tabs>
          <w:tab w:val="left" w:pos="1553"/>
        </w:tabs>
        <w:rPr>
          <w:del w:id="1431" w:author="Nakamura, John" w:date="2015-12-16T11:43:00Z"/>
          <w:rFonts w:asciiTheme="minorHAnsi" w:eastAsiaTheme="minorEastAsia" w:hAnsiTheme="minorHAnsi" w:cstheme="minorBidi"/>
          <w:noProof/>
          <w:sz w:val="22"/>
          <w:szCs w:val="22"/>
        </w:rPr>
      </w:pPr>
      <w:del w:id="1432" w:author="Nakamura, John" w:date="2015-12-16T11:43:00Z">
        <w:r w:rsidRPr="007B2DC0" w:rsidDel="007B2DC0">
          <w:rPr>
            <w:rPrChange w:id="1433" w:author="Nakamura, John" w:date="2015-12-16T11:43:00Z">
              <w:rPr>
                <w:rStyle w:val="Hyperlink"/>
                <w:noProof/>
              </w:rPr>
            </w:rPrChange>
          </w:rPr>
          <w:delText>B.5.4.7.3</w:delText>
        </w:r>
        <w:r w:rsidDel="007B2DC0">
          <w:rPr>
            <w:rFonts w:asciiTheme="minorHAnsi" w:eastAsiaTheme="minorEastAsia" w:hAnsiTheme="minorHAnsi" w:cstheme="minorBidi"/>
            <w:noProof/>
            <w:sz w:val="22"/>
            <w:szCs w:val="22"/>
          </w:rPr>
          <w:tab/>
        </w:r>
        <w:r w:rsidRPr="007B2DC0" w:rsidDel="007B2DC0">
          <w:rPr>
            <w:rPrChange w:id="1434" w:author="Nakamura, John" w:date="2015-12-16T11:43:00Z">
              <w:rPr>
                <w:rStyle w:val="Hyperlink"/>
                <w:noProof/>
              </w:rPr>
            </w:rPrChange>
          </w:rPr>
          <w:delText>Subscription Version Disconnect With Effective Release Date  (replace/update existing flow B.5.4.2 with this flow here – NNP flow 4.2)</w:delText>
        </w:r>
        <w:r w:rsidDel="007B2DC0">
          <w:rPr>
            <w:noProof/>
            <w:webHidden/>
          </w:rPr>
          <w:tab/>
          <w:delText>317</w:delText>
        </w:r>
      </w:del>
    </w:p>
    <w:p w:rsidR="00026BE0" w:rsidDel="007B2DC0" w:rsidRDefault="00026BE0">
      <w:pPr>
        <w:pStyle w:val="TOC5"/>
        <w:tabs>
          <w:tab w:val="left" w:pos="1553"/>
        </w:tabs>
        <w:rPr>
          <w:del w:id="1435" w:author="Nakamura, John" w:date="2015-12-16T11:43:00Z"/>
          <w:rFonts w:asciiTheme="minorHAnsi" w:eastAsiaTheme="minorEastAsia" w:hAnsiTheme="minorHAnsi" w:cstheme="minorBidi"/>
          <w:noProof/>
          <w:sz w:val="22"/>
          <w:szCs w:val="22"/>
        </w:rPr>
      </w:pPr>
      <w:del w:id="1436" w:author="Nakamura, John" w:date="2015-12-16T11:43:00Z">
        <w:r w:rsidRPr="007B2DC0" w:rsidDel="007B2DC0">
          <w:rPr>
            <w:rPrChange w:id="1437" w:author="Nakamura, John" w:date="2015-12-16T11:43:00Z">
              <w:rPr>
                <w:rStyle w:val="Hyperlink"/>
                <w:noProof/>
              </w:rPr>
            </w:rPrChange>
          </w:rPr>
          <w:delText>B.5.4.7.4</w:delText>
        </w:r>
        <w:r w:rsidDel="007B2DC0">
          <w:rPr>
            <w:rFonts w:asciiTheme="minorHAnsi" w:eastAsiaTheme="minorEastAsia" w:hAnsiTheme="minorHAnsi" w:cstheme="minorBidi"/>
            <w:noProof/>
            <w:sz w:val="22"/>
            <w:szCs w:val="22"/>
          </w:rPr>
          <w:tab/>
        </w:r>
        <w:r w:rsidRPr="007B2DC0" w:rsidDel="007B2DC0">
          <w:rPr>
            <w:rPrChange w:id="1438" w:author="Nakamura, John" w:date="2015-12-16T11:43:00Z">
              <w:rPr>
                <w:rStyle w:val="Hyperlink"/>
                <w:noProof/>
              </w:rPr>
            </w:rPrChange>
          </w:rPr>
          <w:delText>Subscription Version Disconnect of a Ported Pooled TN After Block Activation: Failure to Local SMS (previously NNP flow 4.3.1)</w:delText>
        </w:r>
        <w:r w:rsidDel="007B2DC0">
          <w:rPr>
            <w:noProof/>
            <w:webHidden/>
          </w:rPr>
          <w:tab/>
          <w:delText>319</w:delText>
        </w:r>
      </w:del>
    </w:p>
    <w:p w:rsidR="00026BE0" w:rsidDel="007B2DC0" w:rsidRDefault="00026BE0">
      <w:pPr>
        <w:pStyle w:val="TOC5"/>
        <w:tabs>
          <w:tab w:val="left" w:pos="1553"/>
        </w:tabs>
        <w:rPr>
          <w:del w:id="1439" w:author="Nakamura, John" w:date="2015-12-16T11:43:00Z"/>
          <w:rFonts w:asciiTheme="minorHAnsi" w:eastAsiaTheme="minorEastAsia" w:hAnsiTheme="minorHAnsi" w:cstheme="minorBidi"/>
          <w:noProof/>
          <w:sz w:val="22"/>
          <w:szCs w:val="22"/>
        </w:rPr>
      </w:pPr>
      <w:del w:id="1440" w:author="Nakamura, John" w:date="2015-12-16T11:43:00Z">
        <w:r w:rsidRPr="007B2DC0" w:rsidDel="007B2DC0">
          <w:rPr>
            <w:rPrChange w:id="1441" w:author="Nakamura, John" w:date="2015-12-16T11:43:00Z">
              <w:rPr>
                <w:rStyle w:val="Hyperlink"/>
                <w:noProof/>
              </w:rPr>
            </w:rPrChange>
          </w:rPr>
          <w:delText>B.5.4.7.5</w:delText>
        </w:r>
        <w:r w:rsidDel="007B2DC0">
          <w:rPr>
            <w:rFonts w:asciiTheme="minorHAnsi" w:eastAsiaTheme="minorEastAsia" w:hAnsiTheme="minorHAnsi" w:cstheme="minorBidi"/>
            <w:noProof/>
            <w:sz w:val="22"/>
            <w:szCs w:val="22"/>
          </w:rPr>
          <w:tab/>
        </w:r>
        <w:r w:rsidRPr="007B2DC0" w:rsidDel="007B2DC0">
          <w:rPr>
            <w:rPrChange w:id="1442" w:author="Nakamura, John" w:date="2015-12-16T11:43:00Z">
              <w:rPr>
                <w:rStyle w:val="Hyperlink"/>
                <w:noProof/>
              </w:rPr>
            </w:rPrChange>
          </w:rPr>
          <w:delText>Subscription Version Disconnect for a Ported Pooled TN Broadcast Failure NPAC SMS Updates   (previously NNP flow 4.3.2)</w:delText>
        </w:r>
        <w:r w:rsidDel="007B2DC0">
          <w:rPr>
            <w:noProof/>
            <w:webHidden/>
          </w:rPr>
          <w:tab/>
          <w:delText>320</w:delText>
        </w:r>
      </w:del>
    </w:p>
    <w:p w:rsidR="00026BE0" w:rsidDel="007B2DC0" w:rsidRDefault="00026BE0">
      <w:pPr>
        <w:pStyle w:val="TOC5"/>
        <w:tabs>
          <w:tab w:val="left" w:pos="1553"/>
        </w:tabs>
        <w:rPr>
          <w:del w:id="1443" w:author="Nakamura, John" w:date="2015-12-16T11:43:00Z"/>
          <w:rFonts w:asciiTheme="minorHAnsi" w:eastAsiaTheme="minorEastAsia" w:hAnsiTheme="minorHAnsi" w:cstheme="minorBidi"/>
          <w:noProof/>
          <w:sz w:val="22"/>
          <w:szCs w:val="22"/>
        </w:rPr>
      </w:pPr>
      <w:del w:id="1444" w:author="Nakamura, John" w:date="2015-12-16T11:43:00Z">
        <w:r w:rsidRPr="007B2DC0" w:rsidDel="007B2DC0">
          <w:rPr>
            <w:rPrChange w:id="1445" w:author="Nakamura, John" w:date="2015-12-16T11:43:00Z">
              <w:rPr>
                <w:rStyle w:val="Hyperlink"/>
                <w:noProof/>
              </w:rPr>
            </w:rPrChange>
          </w:rPr>
          <w:delText>B.5.4.7.6</w:delText>
        </w:r>
        <w:r w:rsidDel="007B2DC0">
          <w:rPr>
            <w:rFonts w:asciiTheme="minorHAnsi" w:eastAsiaTheme="minorEastAsia" w:hAnsiTheme="minorHAnsi" w:cstheme="minorBidi"/>
            <w:noProof/>
            <w:sz w:val="22"/>
            <w:szCs w:val="22"/>
          </w:rPr>
          <w:tab/>
        </w:r>
        <w:r w:rsidRPr="007B2DC0" w:rsidDel="007B2DC0">
          <w:rPr>
            <w:rPrChange w:id="1446" w:author="Nakamura, John" w:date="2015-12-16T11:43:00Z">
              <w:rPr>
                <w:rStyle w:val="Hyperlink"/>
                <w:noProof/>
              </w:rPr>
            </w:rPrChange>
          </w:rPr>
          <w:delText>Subscription Version Disconnect of a Ported Pooled TN: Partial Failure to Local SMS  (previously NNP flow 4.4.1)</w:delText>
        </w:r>
        <w:r w:rsidDel="007B2DC0">
          <w:rPr>
            <w:noProof/>
            <w:webHidden/>
          </w:rPr>
          <w:tab/>
          <w:delText>321</w:delText>
        </w:r>
      </w:del>
    </w:p>
    <w:p w:rsidR="00026BE0" w:rsidDel="007B2DC0" w:rsidRDefault="00026BE0">
      <w:pPr>
        <w:pStyle w:val="TOC5"/>
        <w:tabs>
          <w:tab w:val="left" w:pos="1553"/>
        </w:tabs>
        <w:rPr>
          <w:del w:id="1447" w:author="Nakamura, John" w:date="2015-12-16T11:43:00Z"/>
          <w:rFonts w:asciiTheme="minorHAnsi" w:eastAsiaTheme="minorEastAsia" w:hAnsiTheme="minorHAnsi" w:cstheme="minorBidi"/>
          <w:noProof/>
          <w:sz w:val="22"/>
          <w:szCs w:val="22"/>
        </w:rPr>
      </w:pPr>
      <w:del w:id="1448" w:author="Nakamura, John" w:date="2015-12-16T11:43:00Z">
        <w:r w:rsidRPr="007B2DC0" w:rsidDel="007B2DC0">
          <w:rPr>
            <w:rPrChange w:id="1449" w:author="Nakamura, John" w:date="2015-12-16T11:43:00Z">
              <w:rPr>
                <w:rStyle w:val="Hyperlink"/>
                <w:noProof/>
              </w:rPr>
            </w:rPrChange>
          </w:rPr>
          <w:delText>B.5.4.7.7</w:delText>
        </w:r>
        <w:r w:rsidDel="007B2DC0">
          <w:rPr>
            <w:rFonts w:asciiTheme="minorHAnsi" w:eastAsiaTheme="minorEastAsia" w:hAnsiTheme="minorHAnsi" w:cstheme="minorBidi"/>
            <w:noProof/>
            <w:sz w:val="22"/>
            <w:szCs w:val="22"/>
          </w:rPr>
          <w:tab/>
        </w:r>
        <w:r w:rsidRPr="007B2DC0" w:rsidDel="007B2DC0">
          <w:rPr>
            <w:rPrChange w:id="1450" w:author="Nakamura, John" w:date="2015-12-16T11:43:00Z">
              <w:rPr>
                <w:rStyle w:val="Hyperlink"/>
                <w:noProof/>
              </w:rPr>
            </w:rPrChange>
          </w:rPr>
          <w:delText>Subscription Version Disconnect of a Ported Pooled TN Partial Failure Broadcast NPAC SMS Updates  (previously NNP flow 4.4.2)</w:delText>
        </w:r>
        <w:r w:rsidDel="007B2DC0">
          <w:rPr>
            <w:noProof/>
            <w:webHidden/>
          </w:rPr>
          <w:tab/>
          <w:delText>322</w:delText>
        </w:r>
      </w:del>
    </w:p>
    <w:p w:rsidR="00026BE0" w:rsidDel="007B2DC0" w:rsidRDefault="00026BE0">
      <w:pPr>
        <w:pStyle w:val="TOC5"/>
        <w:tabs>
          <w:tab w:val="left" w:pos="1553"/>
        </w:tabs>
        <w:rPr>
          <w:del w:id="1451" w:author="Nakamura, John" w:date="2015-12-16T11:43:00Z"/>
          <w:rFonts w:asciiTheme="minorHAnsi" w:eastAsiaTheme="minorEastAsia" w:hAnsiTheme="minorHAnsi" w:cstheme="minorBidi"/>
          <w:noProof/>
          <w:sz w:val="22"/>
          <w:szCs w:val="22"/>
        </w:rPr>
      </w:pPr>
      <w:del w:id="1452" w:author="Nakamura, John" w:date="2015-12-16T11:43:00Z">
        <w:r w:rsidRPr="007B2DC0" w:rsidDel="007B2DC0">
          <w:rPr>
            <w:rPrChange w:id="1453" w:author="Nakamura, John" w:date="2015-12-16T11:43:00Z">
              <w:rPr>
                <w:rStyle w:val="Hyperlink"/>
                <w:noProof/>
              </w:rPr>
            </w:rPrChange>
          </w:rPr>
          <w:delText>B.5.4.7.8</w:delText>
        </w:r>
        <w:r w:rsidDel="007B2DC0">
          <w:rPr>
            <w:rFonts w:asciiTheme="minorHAnsi" w:eastAsiaTheme="minorEastAsia" w:hAnsiTheme="minorHAnsi" w:cstheme="minorBidi"/>
            <w:noProof/>
            <w:sz w:val="22"/>
            <w:szCs w:val="22"/>
          </w:rPr>
          <w:tab/>
        </w:r>
        <w:r w:rsidRPr="007B2DC0" w:rsidDel="007B2DC0">
          <w:rPr>
            <w:rPrChange w:id="1454" w:author="Nakamura, John" w:date="2015-12-16T11:43:00Z">
              <w:rPr>
                <w:rStyle w:val="Hyperlink"/>
                <w:noProof/>
              </w:rPr>
            </w:rPrChange>
          </w:rPr>
          <w:delText>Subscription Version Disconnect of a Ported Pooled TN: Resend Successful to Local SMS (previously NNP flow 4.5.1)</w:delText>
        </w:r>
        <w:r w:rsidDel="007B2DC0">
          <w:rPr>
            <w:noProof/>
            <w:webHidden/>
          </w:rPr>
          <w:tab/>
          <w:delText>323</w:delText>
        </w:r>
      </w:del>
    </w:p>
    <w:p w:rsidR="00026BE0" w:rsidDel="007B2DC0" w:rsidRDefault="00026BE0">
      <w:pPr>
        <w:pStyle w:val="TOC5"/>
        <w:tabs>
          <w:tab w:val="left" w:pos="1553"/>
        </w:tabs>
        <w:rPr>
          <w:del w:id="1455" w:author="Nakamura, John" w:date="2015-12-16T11:43:00Z"/>
          <w:rFonts w:asciiTheme="minorHAnsi" w:eastAsiaTheme="minorEastAsia" w:hAnsiTheme="minorHAnsi" w:cstheme="minorBidi"/>
          <w:noProof/>
          <w:sz w:val="22"/>
          <w:szCs w:val="22"/>
        </w:rPr>
      </w:pPr>
      <w:del w:id="1456" w:author="Nakamura, John" w:date="2015-12-16T11:43:00Z">
        <w:r w:rsidRPr="007B2DC0" w:rsidDel="007B2DC0">
          <w:rPr>
            <w:rPrChange w:id="1457" w:author="Nakamura, John" w:date="2015-12-16T11:43:00Z">
              <w:rPr>
                <w:rStyle w:val="Hyperlink"/>
                <w:noProof/>
              </w:rPr>
            </w:rPrChange>
          </w:rPr>
          <w:delText>B.5.4.7.9</w:delText>
        </w:r>
        <w:r w:rsidDel="007B2DC0">
          <w:rPr>
            <w:rFonts w:asciiTheme="minorHAnsi" w:eastAsiaTheme="minorEastAsia" w:hAnsiTheme="minorHAnsi" w:cstheme="minorBidi"/>
            <w:noProof/>
            <w:sz w:val="22"/>
            <w:szCs w:val="22"/>
          </w:rPr>
          <w:tab/>
        </w:r>
        <w:r w:rsidRPr="007B2DC0" w:rsidDel="007B2DC0">
          <w:rPr>
            <w:rPrChange w:id="1458" w:author="Nakamura, John" w:date="2015-12-16T11:43:00Z">
              <w:rPr>
                <w:rStyle w:val="Hyperlink"/>
                <w:noProof/>
              </w:rPr>
            </w:rPrChange>
          </w:rPr>
          <w:delText>Subscription Version Disconnect of a Ported Pooled TN Resend Successful NPAC SMS Updates   (previously NNP flow 4.5.2)</w:delText>
        </w:r>
        <w:r w:rsidDel="007B2DC0">
          <w:rPr>
            <w:noProof/>
            <w:webHidden/>
          </w:rPr>
          <w:tab/>
          <w:delText>324</w:delText>
        </w:r>
      </w:del>
    </w:p>
    <w:p w:rsidR="00026BE0" w:rsidDel="007B2DC0" w:rsidRDefault="00026BE0">
      <w:pPr>
        <w:pStyle w:val="TOC5"/>
        <w:tabs>
          <w:tab w:val="left" w:pos="1653"/>
        </w:tabs>
        <w:rPr>
          <w:del w:id="1459" w:author="Nakamura, John" w:date="2015-12-16T11:43:00Z"/>
          <w:rFonts w:asciiTheme="minorHAnsi" w:eastAsiaTheme="minorEastAsia" w:hAnsiTheme="minorHAnsi" w:cstheme="minorBidi"/>
          <w:noProof/>
          <w:sz w:val="22"/>
          <w:szCs w:val="22"/>
        </w:rPr>
      </w:pPr>
      <w:del w:id="1460" w:author="Nakamura, John" w:date="2015-12-16T11:43:00Z">
        <w:r w:rsidRPr="007B2DC0" w:rsidDel="007B2DC0">
          <w:rPr>
            <w:rPrChange w:id="1461" w:author="Nakamura, John" w:date="2015-12-16T11:43:00Z">
              <w:rPr>
                <w:rStyle w:val="Hyperlink"/>
                <w:noProof/>
              </w:rPr>
            </w:rPrChange>
          </w:rPr>
          <w:delText>B.5.4.7.10</w:delText>
        </w:r>
        <w:r w:rsidDel="007B2DC0">
          <w:rPr>
            <w:rFonts w:asciiTheme="minorHAnsi" w:eastAsiaTheme="minorEastAsia" w:hAnsiTheme="minorHAnsi" w:cstheme="minorBidi"/>
            <w:noProof/>
            <w:sz w:val="22"/>
            <w:szCs w:val="22"/>
          </w:rPr>
          <w:tab/>
        </w:r>
        <w:r w:rsidRPr="007B2DC0" w:rsidDel="007B2DC0">
          <w:rPr>
            <w:rPrChange w:id="1462" w:author="Nakamura, John" w:date="2015-12-16T11:43:00Z">
              <w:rPr>
                <w:rStyle w:val="Hyperlink"/>
                <w:noProof/>
              </w:rPr>
            </w:rPrChange>
          </w:rPr>
          <w:delText>Subscription Version Disconnect of a Ported Pooled TN: Resend Failure to Local SMS  (previously NNP flow 4.6.1)</w:delText>
        </w:r>
        <w:r w:rsidDel="007B2DC0">
          <w:rPr>
            <w:noProof/>
            <w:webHidden/>
          </w:rPr>
          <w:tab/>
          <w:delText>325</w:delText>
        </w:r>
      </w:del>
    </w:p>
    <w:p w:rsidR="00026BE0" w:rsidDel="007B2DC0" w:rsidRDefault="00026BE0">
      <w:pPr>
        <w:pStyle w:val="TOC5"/>
        <w:tabs>
          <w:tab w:val="left" w:pos="1653"/>
        </w:tabs>
        <w:rPr>
          <w:del w:id="1463" w:author="Nakamura, John" w:date="2015-12-16T11:43:00Z"/>
          <w:rFonts w:asciiTheme="minorHAnsi" w:eastAsiaTheme="minorEastAsia" w:hAnsiTheme="minorHAnsi" w:cstheme="minorBidi"/>
          <w:noProof/>
          <w:sz w:val="22"/>
          <w:szCs w:val="22"/>
        </w:rPr>
      </w:pPr>
      <w:del w:id="1464" w:author="Nakamura, John" w:date="2015-12-16T11:43:00Z">
        <w:r w:rsidRPr="007B2DC0" w:rsidDel="007B2DC0">
          <w:rPr>
            <w:rPrChange w:id="1465" w:author="Nakamura, John" w:date="2015-12-16T11:43:00Z">
              <w:rPr>
                <w:rStyle w:val="Hyperlink"/>
                <w:noProof/>
              </w:rPr>
            </w:rPrChange>
          </w:rPr>
          <w:delText>B.5.4.7.11</w:delText>
        </w:r>
        <w:r w:rsidDel="007B2DC0">
          <w:rPr>
            <w:rFonts w:asciiTheme="minorHAnsi" w:eastAsiaTheme="minorEastAsia" w:hAnsiTheme="minorHAnsi" w:cstheme="minorBidi"/>
            <w:noProof/>
            <w:sz w:val="22"/>
            <w:szCs w:val="22"/>
          </w:rPr>
          <w:tab/>
        </w:r>
        <w:r w:rsidRPr="007B2DC0" w:rsidDel="007B2DC0">
          <w:rPr>
            <w:rPrChange w:id="1466" w:author="Nakamura, John" w:date="2015-12-16T11:43:00Z">
              <w:rPr>
                <w:rStyle w:val="Hyperlink"/>
                <w:noProof/>
              </w:rPr>
            </w:rPrChange>
          </w:rPr>
          <w:delText>Subscription Version Disconnect of a Ported Pooled TN Resend Failure NPAC SMS Updates  (previously NNP flow 4.6.2)</w:delText>
        </w:r>
        <w:r w:rsidDel="007B2DC0">
          <w:rPr>
            <w:noProof/>
            <w:webHidden/>
          </w:rPr>
          <w:tab/>
          <w:delText>326</w:delText>
        </w:r>
      </w:del>
    </w:p>
    <w:p w:rsidR="00026BE0" w:rsidDel="007B2DC0" w:rsidRDefault="00026BE0">
      <w:pPr>
        <w:pStyle w:val="TOC5"/>
        <w:tabs>
          <w:tab w:val="left" w:pos="1653"/>
        </w:tabs>
        <w:rPr>
          <w:del w:id="1467" w:author="Nakamura, John" w:date="2015-12-16T11:43:00Z"/>
          <w:rFonts w:asciiTheme="minorHAnsi" w:eastAsiaTheme="minorEastAsia" w:hAnsiTheme="minorHAnsi" w:cstheme="minorBidi"/>
          <w:noProof/>
          <w:sz w:val="22"/>
          <w:szCs w:val="22"/>
        </w:rPr>
      </w:pPr>
      <w:del w:id="1468" w:author="Nakamura, John" w:date="2015-12-16T11:43:00Z">
        <w:r w:rsidRPr="007B2DC0" w:rsidDel="007B2DC0">
          <w:rPr>
            <w:rPrChange w:id="1469" w:author="Nakamura, John" w:date="2015-12-16T11:43:00Z">
              <w:rPr>
                <w:rStyle w:val="Hyperlink"/>
                <w:noProof/>
              </w:rPr>
            </w:rPrChange>
          </w:rPr>
          <w:delText>B.5.4.7.12</w:delText>
        </w:r>
        <w:r w:rsidDel="007B2DC0">
          <w:rPr>
            <w:rFonts w:asciiTheme="minorHAnsi" w:eastAsiaTheme="minorEastAsia" w:hAnsiTheme="minorHAnsi" w:cstheme="minorBidi"/>
            <w:noProof/>
            <w:sz w:val="22"/>
            <w:szCs w:val="22"/>
          </w:rPr>
          <w:tab/>
        </w:r>
        <w:r w:rsidRPr="007B2DC0" w:rsidDel="007B2DC0">
          <w:rPr>
            <w:rPrChange w:id="1470" w:author="Nakamura, John" w:date="2015-12-16T11:43:00Z">
              <w:rPr>
                <w:rStyle w:val="Hyperlink"/>
                <w:noProof/>
              </w:rPr>
            </w:rPrChange>
          </w:rPr>
          <w:delText>Subscription Version Disconnect of a Ported Pooled TN: Resend Partial Failure to Local SMS  (previously NNP flow 4.7.1)</w:delText>
        </w:r>
        <w:r w:rsidDel="007B2DC0">
          <w:rPr>
            <w:noProof/>
            <w:webHidden/>
          </w:rPr>
          <w:tab/>
          <w:delText>327</w:delText>
        </w:r>
      </w:del>
    </w:p>
    <w:p w:rsidR="00026BE0" w:rsidDel="007B2DC0" w:rsidRDefault="00026BE0">
      <w:pPr>
        <w:pStyle w:val="TOC5"/>
        <w:tabs>
          <w:tab w:val="left" w:pos="1653"/>
        </w:tabs>
        <w:rPr>
          <w:del w:id="1471" w:author="Nakamura, John" w:date="2015-12-16T11:43:00Z"/>
          <w:rFonts w:asciiTheme="minorHAnsi" w:eastAsiaTheme="minorEastAsia" w:hAnsiTheme="minorHAnsi" w:cstheme="minorBidi"/>
          <w:noProof/>
          <w:sz w:val="22"/>
          <w:szCs w:val="22"/>
        </w:rPr>
      </w:pPr>
      <w:del w:id="1472" w:author="Nakamura, John" w:date="2015-12-16T11:43:00Z">
        <w:r w:rsidRPr="007B2DC0" w:rsidDel="007B2DC0">
          <w:rPr>
            <w:rPrChange w:id="1473" w:author="Nakamura, John" w:date="2015-12-16T11:43:00Z">
              <w:rPr>
                <w:rStyle w:val="Hyperlink"/>
                <w:noProof/>
              </w:rPr>
            </w:rPrChange>
          </w:rPr>
          <w:delText>B.5.4.7.13</w:delText>
        </w:r>
        <w:r w:rsidDel="007B2DC0">
          <w:rPr>
            <w:rFonts w:asciiTheme="minorHAnsi" w:eastAsiaTheme="minorEastAsia" w:hAnsiTheme="minorHAnsi" w:cstheme="minorBidi"/>
            <w:noProof/>
            <w:sz w:val="22"/>
            <w:szCs w:val="22"/>
          </w:rPr>
          <w:tab/>
        </w:r>
        <w:r w:rsidRPr="007B2DC0" w:rsidDel="007B2DC0">
          <w:rPr>
            <w:rPrChange w:id="1474" w:author="Nakamura, John" w:date="2015-12-16T11:43:00Z">
              <w:rPr>
                <w:rStyle w:val="Hyperlink"/>
                <w:noProof/>
              </w:rPr>
            </w:rPrChange>
          </w:rPr>
          <w:delText>Subscription Version Disconnect of a Ported Pooled TN Resend Partial Failure Broadcast NPAC SMS Updates  (previously NNP flow 4.7.2)</w:delText>
        </w:r>
        <w:r w:rsidDel="007B2DC0">
          <w:rPr>
            <w:noProof/>
            <w:webHidden/>
          </w:rPr>
          <w:tab/>
          <w:delText>328</w:delText>
        </w:r>
      </w:del>
    </w:p>
    <w:p w:rsidR="00026BE0" w:rsidDel="007B2DC0" w:rsidRDefault="00026BE0">
      <w:pPr>
        <w:pStyle w:val="TOC5"/>
        <w:tabs>
          <w:tab w:val="left" w:pos="1653"/>
        </w:tabs>
        <w:rPr>
          <w:del w:id="1475" w:author="Nakamura, John" w:date="2015-12-16T11:43:00Z"/>
          <w:rFonts w:asciiTheme="minorHAnsi" w:eastAsiaTheme="minorEastAsia" w:hAnsiTheme="minorHAnsi" w:cstheme="minorBidi"/>
          <w:noProof/>
          <w:sz w:val="22"/>
          <w:szCs w:val="22"/>
        </w:rPr>
      </w:pPr>
      <w:del w:id="1476" w:author="Nakamura, John" w:date="2015-12-16T11:43:00Z">
        <w:r w:rsidRPr="007B2DC0" w:rsidDel="007B2DC0">
          <w:rPr>
            <w:rPrChange w:id="1477" w:author="Nakamura, John" w:date="2015-12-16T11:43:00Z">
              <w:rPr>
                <w:rStyle w:val="Hyperlink"/>
                <w:noProof/>
              </w:rPr>
            </w:rPrChange>
          </w:rPr>
          <w:delText>B.5.4.7.14</w:delText>
        </w:r>
        <w:r w:rsidDel="007B2DC0">
          <w:rPr>
            <w:rFonts w:asciiTheme="minorHAnsi" w:eastAsiaTheme="minorEastAsia" w:hAnsiTheme="minorHAnsi" w:cstheme="minorBidi"/>
            <w:noProof/>
            <w:sz w:val="22"/>
            <w:szCs w:val="22"/>
          </w:rPr>
          <w:tab/>
        </w:r>
        <w:r w:rsidRPr="007B2DC0" w:rsidDel="007B2DC0">
          <w:rPr>
            <w:rPrChange w:id="1478" w:author="Nakamura, John" w:date="2015-12-16T11:43:00Z">
              <w:rPr>
                <w:rStyle w:val="Hyperlink"/>
                <w:noProof/>
              </w:rPr>
            </w:rPrChange>
          </w:rPr>
          <w:delText>Subscription Version Immediate Disconnect of a Contaminated Pooled TN Prior to Block Activation (after Effective Date)  (previously NNP flow 4.8)</w:delText>
        </w:r>
        <w:r w:rsidDel="007B2DC0">
          <w:rPr>
            <w:noProof/>
            <w:webHidden/>
          </w:rPr>
          <w:tab/>
          <w:delText>329</w:delText>
        </w:r>
      </w:del>
    </w:p>
    <w:p w:rsidR="00026BE0" w:rsidDel="007B2DC0" w:rsidRDefault="00026BE0">
      <w:pPr>
        <w:pStyle w:val="TOC4"/>
        <w:tabs>
          <w:tab w:val="left" w:pos="1400"/>
        </w:tabs>
        <w:rPr>
          <w:del w:id="1479" w:author="Nakamura, John" w:date="2015-12-16T11:43:00Z"/>
          <w:rFonts w:asciiTheme="minorHAnsi" w:eastAsiaTheme="minorEastAsia" w:hAnsiTheme="minorHAnsi" w:cstheme="minorBidi"/>
          <w:noProof/>
          <w:sz w:val="22"/>
          <w:szCs w:val="22"/>
        </w:rPr>
      </w:pPr>
      <w:del w:id="1480" w:author="Nakamura, John" w:date="2015-12-16T11:43:00Z">
        <w:r w:rsidRPr="007B2DC0" w:rsidDel="007B2DC0">
          <w:rPr>
            <w:rPrChange w:id="1481" w:author="Nakamura, John" w:date="2015-12-16T11:43:00Z">
              <w:rPr>
                <w:rStyle w:val="Hyperlink"/>
                <w:noProof/>
              </w:rPr>
            </w:rPrChange>
          </w:rPr>
          <w:delText>B.5.4.8</w:delText>
        </w:r>
        <w:r w:rsidDel="007B2DC0">
          <w:rPr>
            <w:rFonts w:asciiTheme="minorHAnsi" w:eastAsiaTheme="minorEastAsia" w:hAnsiTheme="minorHAnsi" w:cstheme="minorBidi"/>
            <w:noProof/>
            <w:sz w:val="22"/>
            <w:szCs w:val="22"/>
          </w:rPr>
          <w:tab/>
        </w:r>
        <w:r w:rsidRPr="007B2DC0" w:rsidDel="007B2DC0">
          <w:rPr>
            <w:rPrChange w:id="1482" w:author="Nakamura, John" w:date="2015-12-16T11:43:00Z">
              <w:rPr>
                <w:rStyle w:val="Hyperlink"/>
                <w:noProof/>
              </w:rPr>
            </w:rPrChange>
          </w:rPr>
          <w:delText>SubscriptionVersion Disconnect of Pseudo-LRN SV</w:delText>
        </w:r>
        <w:r w:rsidDel="007B2DC0">
          <w:rPr>
            <w:noProof/>
            <w:webHidden/>
          </w:rPr>
          <w:tab/>
          <w:delText>332</w:delText>
        </w:r>
      </w:del>
    </w:p>
    <w:p w:rsidR="00026BE0" w:rsidDel="007B2DC0" w:rsidRDefault="00026BE0">
      <w:pPr>
        <w:pStyle w:val="TOC3"/>
        <w:tabs>
          <w:tab w:val="left" w:pos="1000"/>
        </w:tabs>
        <w:rPr>
          <w:del w:id="1483" w:author="Nakamura, John" w:date="2015-12-16T11:43:00Z"/>
          <w:rFonts w:asciiTheme="minorHAnsi" w:eastAsiaTheme="minorEastAsia" w:hAnsiTheme="minorHAnsi" w:cstheme="minorBidi"/>
          <w:noProof/>
          <w:sz w:val="22"/>
          <w:szCs w:val="22"/>
        </w:rPr>
      </w:pPr>
      <w:del w:id="1484" w:author="Nakamura, John" w:date="2015-12-16T11:43:00Z">
        <w:r w:rsidRPr="007B2DC0" w:rsidDel="007B2DC0">
          <w:rPr>
            <w:rPrChange w:id="1485" w:author="Nakamura, John" w:date="2015-12-16T11:43:00Z">
              <w:rPr>
                <w:rStyle w:val="Hyperlink"/>
                <w:noProof/>
              </w:rPr>
            </w:rPrChange>
          </w:rPr>
          <w:delText>B.5.5</w:delText>
        </w:r>
        <w:r w:rsidDel="007B2DC0">
          <w:rPr>
            <w:rFonts w:asciiTheme="minorHAnsi" w:eastAsiaTheme="minorEastAsia" w:hAnsiTheme="minorHAnsi" w:cstheme="minorBidi"/>
            <w:noProof/>
            <w:sz w:val="22"/>
            <w:szCs w:val="22"/>
          </w:rPr>
          <w:tab/>
        </w:r>
        <w:r w:rsidRPr="007B2DC0" w:rsidDel="007B2DC0">
          <w:rPr>
            <w:rPrChange w:id="1486" w:author="Nakamura, John" w:date="2015-12-16T11:43:00Z">
              <w:rPr>
                <w:rStyle w:val="Hyperlink"/>
                <w:noProof/>
              </w:rPr>
            </w:rPrChange>
          </w:rPr>
          <w:delText>Conflict Scenarios</w:delText>
        </w:r>
        <w:r w:rsidDel="007B2DC0">
          <w:rPr>
            <w:noProof/>
            <w:webHidden/>
          </w:rPr>
          <w:tab/>
          <w:delText>334</w:delText>
        </w:r>
      </w:del>
    </w:p>
    <w:p w:rsidR="00026BE0" w:rsidDel="007B2DC0" w:rsidRDefault="00026BE0">
      <w:pPr>
        <w:pStyle w:val="TOC4"/>
        <w:tabs>
          <w:tab w:val="left" w:pos="1400"/>
        </w:tabs>
        <w:rPr>
          <w:del w:id="1487" w:author="Nakamura, John" w:date="2015-12-16T11:43:00Z"/>
          <w:rFonts w:asciiTheme="minorHAnsi" w:eastAsiaTheme="minorEastAsia" w:hAnsiTheme="minorHAnsi" w:cstheme="minorBidi"/>
          <w:noProof/>
          <w:sz w:val="22"/>
          <w:szCs w:val="22"/>
        </w:rPr>
      </w:pPr>
      <w:del w:id="1488" w:author="Nakamura, John" w:date="2015-12-16T11:43:00Z">
        <w:r w:rsidRPr="007B2DC0" w:rsidDel="007B2DC0">
          <w:rPr>
            <w:rPrChange w:id="1489" w:author="Nakamura, John" w:date="2015-12-16T11:43:00Z">
              <w:rPr>
                <w:rStyle w:val="Hyperlink"/>
                <w:noProof/>
              </w:rPr>
            </w:rPrChange>
          </w:rPr>
          <w:delText>B.5.5.1</w:delText>
        </w:r>
        <w:r w:rsidDel="007B2DC0">
          <w:rPr>
            <w:rFonts w:asciiTheme="minorHAnsi" w:eastAsiaTheme="minorEastAsia" w:hAnsiTheme="minorHAnsi" w:cstheme="minorBidi"/>
            <w:noProof/>
            <w:sz w:val="22"/>
            <w:szCs w:val="22"/>
          </w:rPr>
          <w:tab/>
        </w:r>
        <w:r w:rsidRPr="007B2DC0" w:rsidDel="007B2DC0">
          <w:rPr>
            <w:rPrChange w:id="1490" w:author="Nakamura, John" w:date="2015-12-16T11:43:00Z">
              <w:rPr>
                <w:rStyle w:val="Hyperlink"/>
                <w:noProof/>
              </w:rPr>
            </w:rPrChange>
          </w:rPr>
          <w:delText>SubscriptionVersion Conflict by the NPAC SMS</w:delText>
        </w:r>
        <w:r w:rsidDel="007B2DC0">
          <w:rPr>
            <w:noProof/>
            <w:webHidden/>
          </w:rPr>
          <w:tab/>
          <w:delText>334</w:delText>
        </w:r>
      </w:del>
    </w:p>
    <w:p w:rsidR="00026BE0" w:rsidDel="007B2DC0" w:rsidRDefault="00026BE0">
      <w:pPr>
        <w:pStyle w:val="TOC5"/>
        <w:tabs>
          <w:tab w:val="left" w:pos="1553"/>
        </w:tabs>
        <w:rPr>
          <w:del w:id="1491" w:author="Nakamura, John" w:date="2015-12-16T11:43:00Z"/>
          <w:rFonts w:asciiTheme="minorHAnsi" w:eastAsiaTheme="minorEastAsia" w:hAnsiTheme="minorHAnsi" w:cstheme="minorBidi"/>
          <w:noProof/>
          <w:sz w:val="22"/>
          <w:szCs w:val="22"/>
        </w:rPr>
      </w:pPr>
      <w:del w:id="1492" w:author="Nakamura, John" w:date="2015-12-16T11:43:00Z">
        <w:r w:rsidRPr="007B2DC0" w:rsidDel="007B2DC0">
          <w:rPr>
            <w:rPrChange w:id="1493" w:author="Nakamura, John" w:date="2015-12-16T11:43:00Z">
              <w:rPr>
                <w:rStyle w:val="Hyperlink"/>
                <w:noProof/>
              </w:rPr>
            </w:rPrChange>
          </w:rPr>
          <w:delText>B.5.5.1.1</w:delText>
        </w:r>
        <w:r w:rsidDel="007B2DC0">
          <w:rPr>
            <w:rFonts w:asciiTheme="minorHAnsi" w:eastAsiaTheme="minorEastAsia" w:hAnsiTheme="minorHAnsi" w:cstheme="minorBidi"/>
            <w:noProof/>
            <w:sz w:val="22"/>
            <w:szCs w:val="22"/>
          </w:rPr>
          <w:tab/>
        </w:r>
        <w:r w:rsidRPr="007B2DC0" w:rsidDel="007B2DC0">
          <w:rPr>
            <w:rPrChange w:id="1494" w:author="Nakamura, John" w:date="2015-12-16T11:43:00Z">
              <w:rPr>
                <w:rStyle w:val="Hyperlink"/>
                <w:noProof/>
              </w:rPr>
            </w:rPrChange>
          </w:rPr>
          <w:delText>Subscription Version Conflict Resolution by the NPAC SMS (continued)</w:delText>
        </w:r>
        <w:r w:rsidDel="007B2DC0">
          <w:rPr>
            <w:noProof/>
            <w:webHidden/>
          </w:rPr>
          <w:tab/>
          <w:delText>337</w:delText>
        </w:r>
      </w:del>
    </w:p>
    <w:p w:rsidR="00026BE0" w:rsidDel="007B2DC0" w:rsidRDefault="00026BE0">
      <w:pPr>
        <w:pStyle w:val="TOC4"/>
        <w:tabs>
          <w:tab w:val="left" w:pos="1400"/>
        </w:tabs>
        <w:rPr>
          <w:del w:id="1495" w:author="Nakamura, John" w:date="2015-12-16T11:43:00Z"/>
          <w:rFonts w:asciiTheme="minorHAnsi" w:eastAsiaTheme="minorEastAsia" w:hAnsiTheme="minorHAnsi" w:cstheme="minorBidi"/>
          <w:noProof/>
          <w:sz w:val="22"/>
          <w:szCs w:val="22"/>
        </w:rPr>
      </w:pPr>
      <w:del w:id="1496" w:author="Nakamura, John" w:date="2015-12-16T11:43:00Z">
        <w:r w:rsidRPr="007B2DC0" w:rsidDel="007B2DC0">
          <w:rPr>
            <w:rPrChange w:id="1497" w:author="Nakamura, John" w:date="2015-12-16T11:43:00Z">
              <w:rPr>
                <w:rStyle w:val="Hyperlink"/>
                <w:noProof/>
              </w:rPr>
            </w:rPrChange>
          </w:rPr>
          <w:lastRenderedPageBreak/>
          <w:delText>B.5.5.2</w:delText>
        </w:r>
        <w:r w:rsidDel="007B2DC0">
          <w:rPr>
            <w:rFonts w:asciiTheme="minorHAnsi" w:eastAsiaTheme="minorEastAsia" w:hAnsiTheme="minorHAnsi" w:cstheme="minorBidi"/>
            <w:noProof/>
            <w:sz w:val="22"/>
            <w:szCs w:val="22"/>
          </w:rPr>
          <w:tab/>
        </w:r>
        <w:r w:rsidRPr="007B2DC0" w:rsidDel="007B2DC0">
          <w:rPr>
            <w:rPrChange w:id="1498" w:author="Nakamura, John" w:date="2015-12-16T11:43:00Z">
              <w:rPr>
                <w:rStyle w:val="Hyperlink"/>
                <w:noProof/>
              </w:rPr>
            </w:rPrChange>
          </w:rPr>
          <w:delText>Subscription Version Conflict Removal by the New Service Provider SOA</w:delText>
        </w:r>
        <w:r w:rsidDel="007B2DC0">
          <w:rPr>
            <w:noProof/>
            <w:webHidden/>
          </w:rPr>
          <w:tab/>
          <w:delText>340</w:delText>
        </w:r>
      </w:del>
    </w:p>
    <w:p w:rsidR="00026BE0" w:rsidDel="007B2DC0" w:rsidRDefault="00026BE0">
      <w:pPr>
        <w:pStyle w:val="TOC4"/>
        <w:tabs>
          <w:tab w:val="left" w:pos="1400"/>
        </w:tabs>
        <w:rPr>
          <w:del w:id="1499" w:author="Nakamura, John" w:date="2015-12-16T11:43:00Z"/>
          <w:rFonts w:asciiTheme="minorHAnsi" w:eastAsiaTheme="minorEastAsia" w:hAnsiTheme="minorHAnsi" w:cstheme="minorBidi"/>
          <w:noProof/>
          <w:sz w:val="22"/>
          <w:szCs w:val="22"/>
        </w:rPr>
      </w:pPr>
      <w:del w:id="1500" w:author="Nakamura, John" w:date="2015-12-16T11:43:00Z">
        <w:r w:rsidRPr="007B2DC0" w:rsidDel="007B2DC0">
          <w:rPr>
            <w:rPrChange w:id="1501" w:author="Nakamura, John" w:date="2015-12-16T11:43:00Z">
              <w:rPr>
                <w:rStyle w:val="Hyperlink"/>
                <w:noProof/>
              </w:rPr>
            </w:rPrChange>
          </w:rPr>
          <w:delText>B.5.5.3</w:delText>
        </w:r>
        <w:r w:rsidDel="007B2DC0">
          <w:rPr>
            <w:rFonts w:asciiTheme="minorHAnsi" w:eastAsiaTheme="minorEastAsia" w:hAnsiTheme="minorHAnsi" w:cstheme="minorBidi"/>
            <w:noProof/>
            <w:sz w:val="22"/>
            <w:szCs w:val="22"/>
          </w:rPr>
          <w:tab/>
        </w:r>
        <w:r w:rsidRPr="007B2DC0" w:rsidDel="007B2DC0">
          <w:rPr>
            <w:rPrChange w:id="1502" w:author="Nakamura, John" w:date="2015-12-16T11:43:00Z">
              <w:rPr>
                <w:rStyle w:val="Hyperlink"/>
                <w:noProof/>
              </w:rPr>
            </w:rPrChange>
          </w:rPr>
          <w:delText>SubscriptionVersion Conflict: No Conflict Resolution</w:delText>
        </w:r>
        <w:r w:rsidDel="007B2DC0">
          <w:rPr>
            <w:noProof/>
            <w:webHidden/>
          </w:rPr>
          <w:tab/>
          <w:delText>344</w:delText>
        </w:r>
      </w:del>
    </w:p>
    <w:p w:rsidR="00026BE0" w:rsidDel="007B2DC0" w:rsidRDefault="00026BE0">
      <w:pPr>
        <w:pStyle w:val="TOC5"/>
        <w:tabs>
          <w:tab w:val="left" w:pos="1553"/>
        </w:tabs>
        <w:rPr>
          <w:del w:id="1503" w:author="Nakamura, John" w:date="2015-12-16T11:43:00Z"/>
          <w:rFonts w:asciiTheme="minorHAnsi" w:eastAsiaTheme="minorEastAsia" w:hAnsiTheme="minorHAnsi" w:cstheme="minorBidi"/>
          <w:noProof/>
          <w:sz w:val="22"/>
          <w:szCs w:val="22"/>
        </w:rPr>
      </w:pPr>
      <w:del w:id="1504" w:author="Nakamura, John" w:date="2015-12-16T11:43:00Z">
        <w:r w:rsidRPr="007B2DC0" w:rsidDel="007B2DC0">
          <w:rPr>
            <w:rPrChange w:id="1505" w:author="Nakamura, John" w:date="2015-12-16T11:43:00Z">
              <w:rPr>
                <w:rStyle w:val="Hyperlink"/>
                <w:noProof/>
              </w:rPr>
            </w:rPrChange>
          </w:rPr>
          <w:delText>B.5.5.3.1</w:delText>
        </w:r>
        <w:r w:rsidDel="007B2DC0">
          <w:rPr>
            <w:rFonts w:asciiTheme="minorHAnsi" w:eastAsiaTheme="minorEastAsia" w:hAnsiTheme="minorHAnsi" w:cstheme="minorBidi"/>
            <w:noProof/>
            <w:sz w:val="22"/>
            <w:szCs w:val="22"/>
          </w:rPr>
          <w:tab/>
        </w:r>
        <w:r w:rsidRPr="007B2DC0" w:rsidDel="007B2DC0">
          <w:rPr>
            <w:rPrChange w:id="1506" w:author="Nakamura, John" w:date="2015-12-16T11:43:00Z">
              <w:rPr>
                <w:rStyle w:val="Hyperlink"/>
                <w:noProof/>
              </w:rPr>
            </w:rPrChange>
          </w:rPr>
          <w:delText>Subscription Version Conflict: No Conflict Resolution (continued)</w:delText>
        </w:r>
        <w:r w:rsidDel="007B2DC0">
          <w:rPr>
            <w:noProof/>
            <w:webHidden/>
          </w:rPr>
          <w:tab/>
          <w:delText>347</w:delText>
        </w:r>
      </w:del>
    </w:p>
    <w:p w:rsidR="00026BE0" w:rsidDel="007B2DC0" w:rsidRDefault="00026BE0">
      <w:pPr>
        <w:pStyle w:val="TOC4"/>
        <w:tabs>
          <w:tab w:val="left" w:pos="1400"/>
        </w:tabs>
        <w:rPr>
          <w:del w:id="1507" w:author="Nakamura, John" w:date="2015-12-16T11:43:00Z"/>
          <w:rFonts w:asciiTheme="minorHAnsi" w:eastAsiaTheme="minorEastAsia" w:hAnsiTheme="minorHAnsi" w:cstheme="minorBidi"/>
          <w:noProof/>
          <w:sz w:val="22"/>
          <w:szCs w:val="22"/>
        </w:rPr>
      </w:pPr>
      <w:del w:id="1508" w:author="Nakamura, John" w:date="2015-12-16T11:43:00Z">
        <w:r w:rsidRPr="007B2DC0" w:rsidDel="007B2DC0">
          <w:rPr>
            <w:rPrChange w:id="1509" w:author="Nakamura, John" w:date="2015-12-16T11:43:00Z">
              <w:rPr>
                <w:rStyle w:val="Hyperlink"/>
                <w:noProof/>
              </w:rPr>
            </w:rPrChange>
          </w:rPr>
          <w:delText>B.5.5.4</w:delText>
        </w:r>
        <w:r w:rsidDel="007B2DC0">
          <w:rPr>
            <w:rFonts w:asciiTheme="minorHAnsi" w:eastAsiaTheme="minorEastAsia" w:hAnsiTheme="minorHAnsi" w:cstheme="minorBidi"/>
            <w:noProof/>
            <w:sz w:val="22"/>
            <w:szCs w:val="22"/>
          </w:rPr>
          <w:tab/>
        </w:r>
        <w:r w:rsidRPr="007B2DC0" w:rsidDel="007B2DC0">
          <w:rPr>
            <w:rPrChange w:id="1510" w:author="Nakamura, John" w:date="2015-12-16T11:43:00Z">
              <w:rPr>
                <w:rStyle w:val="Hyperlink"/>
                <w:noProof/>
              </w:rPr>
            </w:rPrChange>
          </w:rPr>
          <w:delText>Subscription Version Conflict by Old Service Provider Explicitly Not Authorizing (2nd Create)</w:delText>
        </w:r>
        <w:r w:rsidDel="007B2DC0">
          <w:rPr>
            <w:noProof/>
            <w:webHidden/>
          </w:rPr>
          <w:tab/>
          <w:delText>348</w:delText>
        </w:r>
      </w:del>
    </w:p>
    <w:p w:rsidR="00026BE0" w:rsidDel="007B2DC0" w:rsidRDefault="00026BE0">
      <w:pPr>
        <w:pStyle w:val="TOC4"/>
        <w:tabs>
          <w:tab w:val="left" w:pos="1400"/>
        </w:tabs>
        <w:rPr>
          <w:del w:id="1511" w:author="Nakamura, John" w:date="2015-12-16T11:43:00Z"/>
          <w:rFonts w:asciiTheme="minorHAnsi" w:eastAsiaTheme="minorEastAsia" w:hAnsiTheme="minorHAnsi" w:cstheme="minorBidi"/>
          <w:noProof/>
          <w:sz w:val="22"/>
          <w:szCs w:val="22"/>
        </w:rPr>
      </w:pPr>
      <w:del w:id="1512" w:author="Nakamura, John" w:date="2015-12-16T11:43:00Z">
        <w:r w:rsidRPr="007B2DC0" w:rsidDel="007B2DC0">
          <w:rPr>
            <w:rPrChange w:id="1513" w:author="Nakamura, John" w:date="2015-12-16T11:43:00Z">
              <w:rPr>
                <w:rStyle w:val="Hyperlink"/>
                <w:noProof/>
              </w:rPr>
            </w:rPrChange>
          </w:rPr>
          <w:delText>B.5.5.5</w:delText>
        </w:r>
        <w:r w:rsidDel="007B2DC0">
          <w:rPr>
            <w:rFonts w:asciiTheme="minorHAnsi" w:eastAsiaTheme="minorEastAsia" w:hAnsiTheme="minorHAnsi" w:cstheme="minorBidi"/>
            <w:noProof/>
            <w:sz w:val="22"/>
            <w:szCs w:val="22"/>
          </w:rPr>
          <w:tab/>
        </w:r>
        <w:r w:rsidRPr="007B2DC0" w:rsidDel="007B2DC0">
          <w:rPr>
            <w:rPrChange w:id="1514" w:author="Nakamura, John" w:date="2015-12-16T11:43:00Z">
              <w:rPr>
                <w:rStyle w:val="Hyperlink"/>
                <w:noProof/>
              </w:rPr>
            </w:rPrChange>
          </w:rPr>
          <w:delText>Subscription Version Conflict Removal by the Old Service Provider SOA</w:delText>
        </w:r>
        <w:r w:rsidDel="007B2DC0">
          <w:rPr>
            <w:noProof/>
            <w:webHidden/>
          </w:rPr>
          <w:tab/>
          <w:delText>352</w:delText>
        </w:r>
      </w:del>
    </w:p>
    <w:p w:rsidR="00026BE0" w:rsidDel="007B2DC0" w:rsidRDefault="00026BE0">
      <w:pPr>
        <w:pStyle w:val="TOC3"/>
        <w:tabs>
          <w:tab w:val="left" w:pos="1000"/>
        </w:tabs>
        <w:rPr>
          <w:del w:id="1515" w:author="Nakamura, John" w:date="2015-12-16T11:43:00Z"/>
          <w:rFonts w:asciiTheme="minorHAnsi" w:eastAsiaTheme="minorEastAsia" w:hAnsiTheme="minorHAnsi" w:cstheme="minorBidi"/>
          <w:noProof/>
          <w:sz w:val="22"/>
          <w:szCs w:val="22"/>
        </w:rPr>
      </w:pPr>
      <w:del w:id="1516" w:author="Nakamura, John" w:date="2015-12-16T11:43:00Z">
        <w:r w:rsidRPr="007B2DC0" w:rsidDel="007B2DC0">
          <w:rPr>
            <w:rPrChange w:id="1517" w:author="Nakamura, John" w:date="2015-12-16T11:43:00Z">
              <w:rPr>
                <w:rStyle w:val="Hyperlink"/>
                <w:noProof/>
              </w:rPr>
            </w:rPrChange>
          </w:rPr>
          <w:delText>B.5.6</w:delText>
        </w:r>
        <w:r w:rsidDel="007B2DC0">
          <w:rPr>
            <w:rFonts w:asciiTheme="minorHAnsi" w:eastAsiaTheme="minorEastAsia" w:hAnsiTheme="minorHAnsi" w:cstheme="minorBidi"/>
            <w:noProof/>
            <w:sz w:val="22"/>
            <w:szCs w:val="22"/>
          </w:rPr>
          <w:tab/>
        </w:r>
        <w:r w:rsidRPr="007B2DC0" w:rsidDel="007B2DC0">
          <w:rPr>
            <w:rPrChange w:id="1518" w:author="Nakamura, John" w:date="2015-12-16T11:43:00Z">
              <w:rPr>
                <w:rStyle w:val="Hyperlink"/>
                <w:noProof/>
              </w:rPr>
            </w:rPrChange>
          </w:rPr>
          <w:delText>SubscriptionVersion Query</w:delText>
        </w:r>
        <w:r w:rsidDel="007B2DC0">
          <w:rPr>
            <w:noProof/>
            <w:webHidden/>
          </w:rPr>
          <w:tab/>
          <w:delText>357</w:delText>
        </w:r>
      </w:del>
    </w:p>
    <w:p w:rsidR="00026BE0" w:rsidDel="007B2DC0" w:rsidRDefault="00026BE0">
      <w:pPr>
        <w:pStyle w:val="TOC4"/>
        <w:tabs>
          <w:tab w:val="left" w:pos="1400"/>
        </w:tabs>
        <w:rPr>
          <w:del w:id="1519" w:author="Nakamura, John" w:date="2015-12-16T11:43:00Z"/>
          <w:rFonts w:asciiTheme="minorHAnsi" w:eastAsiaTheme="minorEastAsia" w:hAnsiTheme="minorHAnsi" w:cstheme="minorBidi"/>
          <w:noProof/>
          <w:sz w:val="22"/>
          <w:szCs w:val="22"/>
        </w:rPr>
      </w:pPr>
      <w:del w:id="1520" w:author="Nakamura, John" w:date="2015-12-16T11:43:00Z">
        <w:r w:rsidRPr="007B2DC0" w:rsidDel="007B2DC0">
          <w:rPr>
            <w:rPrChange w:id="1521" w:author="Nakamura, John" w:date="2015-12-16T11:43:00Z">
              <w:rPr>
                <w:rStyle w:val="Hyperlink"/>
                <w:noProof/>
              </w:rPr>
            </w:rPrChange>
          </w:rPr>
          <w:delText>B.5.6.1</w:delText>
        </w:r>
        <w:r w:rsidDel="007B2DC0">
          <w:rPr>
            <w:rFonts w:asciiTheme="minorHAnsi" w:eastAsiaTheme="minorEastAsia" w:hAnsiTheme="minorHAnsi" w:cstheme="minorBidi"/>
            <w:noProof/>
            <w:sz w:val="22"/>
            <w:szCs w:val="22"/>
          </w:rPr>
          <w:tab/>
        </w:r>
        <w:r w:rsidRPr="007B2DC0" w:rsidDel="007B2DC0">
          <w:rPr>
            <w:rPrChange w:id="1522" w:author="Nakamura, John" w:date="2015-12-16T11:43:00Z">
              <w:rPr>
                <w:rStyle w:val="Hyperlink"/>
                <w:noProof/>
              </w:rPr>
            </w:rPrChange>
          </w:rPr>
          <w:delText>Subscription Data Download</w:delText>
        </w:r>
        <w:r w:rsidDel="007B2DC0">
          <w:rPr>
            <w:noProof/>
            <w:webHidden/>
          </w:rPr>
          <w:tab/>
          <w:delText>360</w:delText>
        </w:r>
      </w:del>
    </w:p>
    <w:p w:rsidR="00026BE0" w:rsidDel="007B2DC0" w:rsidRDefault="00026BE0">
      <w:pPr>
        <w:pStyle w:val="TOC2"/>
        <w:tabs>
          <w:tab w:val="left" w:pos="600"/>
        </w:tabs>
        <w:rPr>
          <w:del w:id="1523" w:author="Nakamura, John" w:date="2015-12-16T11:43:00Z"/>
          <w:rFonts w:asciiTheme="minorHAnsi" w:eastAsiaTheme="minorEastAsia" w:hAnsiTheme="minorHAnsi" w:cstheme="minorBidi"/>
          <w:b w:val="0"/>
          <w:noProof/>
          <w:szCs w:val="22"/>
        </w:rPr>
      </w:pPr>
      <w:del w:id="1524" w:author="Nakamura, John" w:date="2015-12-16T11:43:00Z">
        <w:r w:rsidRPr="007B2DC0" w:rsidDel="007B2DC0">
          <w:rPr>
            <w:rPrChange w:id="1525" w:author="Nakamura, John" w:date="2015-12-16T11:43:00Z">
              <w:rPr>
                <w:rStyle w:val="Hyperlink"/>
                <w:b w:val="0"/>
                <w:noProof/>
              </w:rPr>
            </w:rPrChange>
          </w:rPr>
          <w:delText>B.6</w:delText>
        </w:r>
        <w:r w:rsidDel="007B2DC0">
          <w:rPr>
            <w:rFonts w:asciiTheme="minorHAnsi" w:eastAsiaTheme="minorEastAsia" w:hAnsiTheme="minorHAnsi" w:cstheme="minorBidi"/>
            <w:b w:val="0"/>
            <w:noProof/>
            <w:szCs w:val="22"/>
          </w:rPr>
          <w:tab/>
        </w:r>
        <w:r w:rsidRPr="007B2DC0" w:rsidDel="007B2DC0">
          <w:rPr>
            <w:rPrChange w:id="1526" w:author="Nakamura, John" w:date="2015-12-16T11:43:00Z">
              <w:rPr>
                <w:rStyle w:val="Hyperlink"/>
                <w:b w:val="0"/>
                <w:noProof/>
              </w:rPr>
            </w:rPrChange>
          </w:rPr>
          <w:delText>LSMS Filter NPA-NXX Scenarios</w:delText>
        </w:r>
        <w:r w:rsidDel="007B2DC0">
          <w:rPr>
            <w:noProof/>
            <w:webHidden/>
          </w:rPr>
          <w:tab/>
          <w:delText>361</w:delText>
        </w:r>
      </w:del>
    </w:p>
    <w:p w:rsidR="00026BE0" w:rsidDel="007B2DC0" w:rsidRDefault="00026BE0">
      <w:pPr>
        <w:pStyle w:val="TOC3"/>
        <w:tabs>
          <w:tab w:val="left" w:pos="1000"/>
        </w:tabs>
        <w:rPr>
          <w:del w:id="1527" w:author="Nakamura, John" w:date="2015-12-16T11:43:00Z"/>
          <w:rFonts w:asciiTheme="minorHAnsi" w:eastAsiaTheme="minorEastAsia" w:hAnsiTheme="minorHAnsi" w:cstheme="minorBidi"/>
          <w:noProof/>
          <w:sz w:val="22"/>
          <w:szCs w:val="22"/>
        </w:rPr>
      </w:pPr>
      <w:del w:id="1528" w:author="Nakamura, John" w:date="2015-12-16T11:43:00Z">
        <w:r w:rsidRPr="007B2DC0" w:rsidDel="007B2DC0">
          <w:rPr>
            <w:rPrChange w:id="1529" w:author="Nakamura, John" w:date="2015-12-16T11:43:00Z">
              <w:rPr>
                <w:rStyle w:val="Hyperlink"/>
                <w:noProof/>
              </w:rPr>
            </w:rPrChange>
          </w:rPr>
          <w:delText>B.6.1</w:delText>
        </w:r>
        <w:r w:rsidDel="007B2DC0">
          <w:rPr>
            <w:rFonts w:asciiTheme="minorHAnsi" w:eastAsiaTheme="minorEastAsia" w:hAnsiTheme="minorHAnsi" w:cstheme="minorBidi"/>
            <w:noProof/>
            <w:sz w:val="22"/>
            <w:szCs w:val="22"/>
          </w:rPr>
          <w:tab/>
        </w:r>
        <w:r w:rsidRPr="007B2DC0" w:rsidDel="007B2DC0">
          <w:rPr>
            <w:rPrChange w:id="1530" w:author="Nakamura, John" w:date="2015-12-16T11:43:00Z">
              <w:rPr>
                <w:rStyle w:val="Hyperlink"/>
                <w:noProof/>
              </w:rPr>
            </w:rPrChange>
          </w:rPr>
          <w:delText>lsmsFilterNPA-NXX Creation by the Local SMS</w:delText>
        </w:r>
        <w:r w:rsidDel="007B2DC0">
          <w:rPr>
            <w:noProof/>
            <w:webHidden/>
          </w:rPr>
          <w:tab/>
          <w:delText>361</w:delText>
        </w:r>
      </w:del>
    </w:p>
    <w:p w:rsidR="00026BE0" w:rsidDel="007B2DC0" w:rsidRDefault="00026BE0">
      <w:pPr>
        <w:pStyle w:val="TOC3"/>
        <w:tabs>
          <w:tab w:val="left" w:pos="1000"/>
        </w:tabs>
        <w:rPr>
          <w:del w:id="1531" w:author="Nakamura, John" w:date="2015-12-16T11:43:00Z"/>
          <w:rFonts w:asciiTheme="minorHAnsi" w:eastAsiaTheme="minorEastAsia" w:hAnsiTheme="minorHAnsi" w:cstheme="minorBidi"/>
          <w:noProof/>
          <w:sz w:val="22"/>
          <w:szCs w:val="22"/>
        </w:rPr>
      </w:pPr>
      <w:del w:id="1532" w:author="Nakamura, John" w:date="2015-12-16T11:43:00Z">
        <w:r w:rsidRPr="007B2DC0" w:rsidDel="007B2DC0">
          <w:rPr>
            <w:rPrChange w:id="1533" w:author="Nakamura, John" w:date="2015-12-16T11:43:00Z">
              <w:rPr>
                <w:rStyle w:val="Hyperlink"/>
                <w:noProof/>
              </w:rPr>
            </w:rPrChange>
          </w:rPr>
          <w:delText>B.6.2</w:delText>
        </w:r>
        <w:r w:rsidDel="007B2DC0">
          <w:rPr>
            <w:rFonts w:asciiTheme="minorHAnsi" w:eastAsiaTheme="minorEastAsia" w:hAnsiTheme="minorHAnsi" w:cstheme="minorBidi"/>
            <w:noProof/>
            <w:sz w:val="22"/>
            <w:szCs w:val="22"/>
          </w:rPr>
          <w:tab/>
        </w:r>
        <w:r w:rsidRPr="007B2DC0" w:rsidDel="007B2DC0">
          <w:rPr>
            <w:rPrChange w:id="1534" w:author="Nakamura, John" w:date="2015-12-16T11:43:00Z">
              <w:rPr>
                <w:rStyle w:val="Hyperlink"/>
                <w:noProof/>
              </w:rPr>
            </w:rPrChange>
          </w:rPr>
          <w:delText>lsmsFilterNPA-NXX Deletion by the Local SMS</w:delText>
        </w:r>
        <w:r w:rsidDel="007B2DC0">
          <w:rPr>
            <w:noProof/>
            <w:webHidden/>
          </w:rPr>
          <w:tab/>
          <w:delText>362</w:delText>
        </w:r>
      </w:del>
    </w:p>
    <w:p w:rsidR="00026BE0" w:rsidDel="007B2DC0" w:rsidRDefault="00026BE0">
      <w:pPr>
        <w:pStyle w:val="TOC3"/>
        <w:tabs>
          <w:tab w:val="left" w:pos="1000"/>
        </w:tabs>
        <w:rPr>
          <w:del w:id="1535" w:author="Nakamura, John" w:date="2015-12-16T11:43:00Z"/>
          <w:rFonts w:asciiTheme="minorHAnsi" w:eastAsiaTheme="minorEastAsia" w:hAnsiTheme="minorHAnsi" w:cstheme="minorBidi"/>
          <w:noProof/>
          <w:sz w:val="22"/>
          <w:szCs w:val="22"/>
        </w:rPr>
      </w:pPr>
      <w:del w:id="1536" w:author="Nakamura, John" w:date="2015-12-16T11:43:00Z">
        <w:r w:rsidRPr="007B2DC0" w:rsidDel="007B2DC0">
          <w:rPr>
            <w:rPrChange w:id="1537" w:author="Nakamura, John" w:date="2015-12-16T11:43:00Z">
              <w:rPr>
                <w:rStyle w:val="Hyperlink"/>
                <w:noProof/>
              </w:rPr>
            </w:rPrChange>
          </w:rPr>
          <w:delText>B.6.3</w:delText>
        </w:r>
        <w:r w:rsidDel="007B2DC0">
          <w:rPr>
            <w:rFonts w:asciiTheme="minorHAnsi" w:eastAsiaTheme="minorEastAsia" w:hAnsiTheme="minorHAnsi" w:cstheme="minorBidi"/>
            <w:noProof/>
            <w:sz w:val="22"/>
            <w:szCs w:val="22"/>
          </w:rPr>
          <w:tab/>
        </w:r>
        <w:r w:rsidRPr="007B2DC0" w:rsidDel="007B2DC0">
          <w:rPr>
            <w:rPrChange w:id="1538" w:author="Nakamura, John" w:date="2015-12-16T11:43:00Z">
              <w:rPr>
                <w:rStyle w:val="Hyperlink"/>
                <w:noProof/>
              </w:rPr>
            </w:rPrChange>
          </w:rPr>
          <w:delText>lsmsFilterNPA-NXX Query by the Local SMS</w:delText>
        </w:r>
        <w:r w:rsidDel="007B2DC0">
          <w:rPr>
            <w:noProof/>
            <w:webHidden/>
          </w:rPr>
          <w:tab/>
          <w:delText>363</w:delText>
        </w:r>
      </w:del>
    </w:p>
    <w:p w:rsidR="00026BE0" w:rsidDel="007B2DC0" w:rsidRDefault="00026BE0">
      <w:pPr>
        <w:pStyle w:val="TOC3"/>
        <w:tabs>
          <w:tab w:val="left" w:pos="1000"/>
        </w:tabs>
        <w:rPr>
          <w:del w:id="1539" w:author="Nakamura, John" w:date="2015-12-16T11:43:00Z"/>
          <w:rFonts w:asciiTheme="minorHAnsi" w:eastAsiaTheme="minorEastAsia" w:hAnsiTheme="minorHAnsi" w:cstheme="minorBidi"/>
          <w:noProof/>
          <w:sz w:val="22"/>
          <w:szCs w:val="22"/>
        </w:rPr>
      </w:pPr>
      <w:del w:id="1540" w:author="Nakamura, John" w:date="2015-12-16T11:43:00Z">
        <w:r w:rsidRPr="007B2DC0" w:rsidDel="007B2DC0">
          <w:rPr>
            <w:rPrChange w:id="1541" w:author="Nakamura, John" w:date="2015-12-16T11:43:00Z">
              <w:rPr>
                <w:rStyle w:val="Hyperlink"/>
                <w:noProof/>
              </w:rPr>
            </w:rPrChange>
          </w:rPr>
          <w:delText>B.6.4</w:delText>
        </w:r>
        <w:r w:rsidDel="007B2DC0">
          <w:rPr>
            <w:rFonts w:asciiTheme="minorHAnsi" w:eastAsiaTheme="minorEastAsia" w:hAnsiTheme="minorHAnsi" w:cstheme="minorBidi"/>
            <w:noProof/>
            <w:sz w:val="22"/>
            <w:szCs w:val="22"/>
          </w:rPr>
          <w:tab/>
        </w:r>
        <w:r w:rsidRPr="007B2DC0" w:rsidDel="007B2DC0">
          <w:rPr>
            <w:rPrChange w:id="1542" w:author="Nakamura, John" w:date="2015-12-16T11:43:00Z">
              <w:rPr>
                <w:rStyle w:val="Hyperlink"/>
                <w:noProof/>
              </w:rPr>
            </w:rPrChange>
          </w:rPr>
          <w:delText>lsmsFilterNPA-NXX Creation by the SOA</w:delText>
        </w:r>
        <w:r w:rsidDel="007B2DC0">
          <w:rPr>
            <w:noProof/>
            <w:webHidden/>
          </w:rPr>
          <w:tab/>
          <w:delText>364</w:delText>
        </w:r>
      </w:del>
    </w:p>
    <w:p w:rsidR="00026BE0" w:rsidDel="007B2DC0" w:rsidRDefault="00026BE0">
      <w:pPr>
        <w:pStyle w:val="TOC3"/>
        <w:tabs>
          <w:tab w:val="left" w:pos="1000"/>
        </w:tabs>
        <w:rPr>
          <w:del w:id="1543" w:author="Nakamura, John" w:date="2015-12-16T11:43:00Z"/>
          <w:rFonts w:asciiTheme="minorHAnsi" w:eastAsiaTheme="minorEastAsia" w:hAnsiTheme="minorHAnsi" w:cstheme="minorBidi"/>
          <w:noProof/>
          <w:sz w:val="22"/>
          <w:szCs w:val="22"/>
        </w:rPr>
      </w:pPr>
      <w:del w:id="1544" w:author="Nakamura, John" w:date="2015-12-16T11:43:00Z">
        <w:r w:rsidRPr="007B2DC0" w:rsidDel="007B2DC0">
          <w:rPr>
            <w:rPrChange w:id="1545" w:author="Nakamura, John" w:date="2015-12-16T11:43:00Z">
              <w:rPr>
                <w:rStyle w:val="Hyperlink"/>
                <w:noProof/>
              </w:rPr>
            </w:rPrChange>
          </w:rPr>
          <w:delText>B.6.5</w:delText>
        </w:r>
        <w:r w:rsidDel="007B2DC0">
          <w:rPr>
            <w:rFonts w:asciiTheme="minorHAnsi" w:eastAsiaTheme="minorEastAsia" w:hAnsiTheme="minorHAnsi" w:cstheme="minorBidi"/>
            <w:noProof/>
            <w:sz w:val="22"/>
            <w:szCs w:val="22"/>
          </w:rPr>
          <w:tab/>
        </w:r>
        <w:r w:rsidRPr="007B2DC0" w:rsidDel="007B2DC0">
          <w:rPr>
            <w:rPrChange w:id="1546" w:author="Nakamura, John" w:date="2015-12-16T11:43:00Z">
              <w:rPr>
                <w:rStyle w:val="Hyperlink"/>
                <w:noProof/>
              </w:rPr>
            </w:rPrChange>
          </w:rPr>
          <w:delText>lsmsFilterNPA-NXX Deletion by the SOA</w:delText>
        </w:r>
        <w:r w:rsidDel="007B2DC0">
          <w:rPr>
            <w:noProof/>
            <w:webHidden/>
          </w:rPr>
          <w:tab/>
          <w:delText>365</w:delText>
        </w:r>
      </w:del>
    </w:p>
    <w:p w:rsidR="00026BE0" w:rsidDel="007B2DC0" w:rsidRDefault="00026BE0">
      <w:pPr>
        <w:pStyle w:val="TOC3"/>
        <w:tabs>
          <w:tab w:val="left" w:pos="1000"/>
        </w:tabs>
        <w:rPr>
          <w:del w:id="1547" w:author="Nakamura, John" w:date="2015-12-16T11:43:00Z"/>
          <w:rFonts w:asciiTheme="minorHAnsi" w:eastAsiaTheme="minorEastAsia" w:hAnsiTheme="minorHAnsi" w:cstheme="minorBidi"/>
          <w:noProof/>
          <w:sz w:val="22"/>
          <w:szCs w:val="22"/>
        </w:rPr>
      </w:pPr>
      <w:del w:id="1548" w:author="Nakamura, John" w:date="2015-12-16T11:43:00Z">
        <w:r w:rsidRPr="007B2DC0" w:rsidDel="007B2DC0">
          <w:rPr>
            <w:rPrChange w:id="1549" w:author="Nakamura, John" w:date="2015-12-16T11:43:00Z">
              <w:rPr>
                <w:rStyle w:val="Hyperlink"/>
                <w:noProof/>
              </w:rPr>
            </w:rPrChange>
          </w:rPr>
          <w:delText>B.6.6</w:delText>
        </w:r>
        <w:r w:rsidDel="007B2DC0">
          <w:rPr>
            <w:rFonts w:asciiTheme="minorHAnsi" w:eastAsiaTheme="minorEastAsia" w:hAnsiTheme="minorHAnsi" w:cstheme="minorBidi"/>
            <w:noProof/>
            <w:sz w:val="22"/>
            <w:szCs w:val="22"/>
          </w:rPr>
          <w:tab/>
        </w:r>
        <w:r w:rsidRPr="007B2DC0" w:rsidDel="007B2DC0">
          <w:rPr>
            <w:rPrChange w:id="1550" w:author="Nakamura, John" w:date="2015-12-16T11:43:00Z">
              <w:rPr>
                <w:rStyle w:val="Hyperlink"/>
                <w:noProof/>
              </w:rPr>
            </w:rPrChange>
          </w:rPr>
          <w:delText>lsmsFilterNPA-NXX Query by the SOA</w:delText>
        </w:r>
        <w:r w:rsidDel="007B2DC0">
          <w:rPr>
            <w:noProof/>
            <w:webHidden/>
          </w:rPr>
          <w:tab/>
          <w:delText>366</w:delText>
        </w:r>
      </w:del>
    </w:p>
    <w:p w:rsidR="00026BE0" w:rsidDel="007B2DC0" w:rsidRDefault="00026BE0">
      <w:pPr>
        <w:pStyle w:val="TOC2"/>
        <w:tabs>
          <w:tab w:val="left" w:pos="600"/>
        </w:tabs>
        <w:rPr>
          <w:del w:id="1551" w:author="Nakamura, John" w:date="2015-12-16T11:43:00Z"/>
          <w:rFonts w:asciiTheme="minorHAnsi" w:eastAsiaTheme="minorEastAsia" w:hAnsiTheme="minorHAnsi" w:cstheme="minorBidi"/>
          <w:b w:val="0"/>
          <w:noProof/>
          <w:szCs w:val="22"/>
        </w:rPr>
      </w:pPr>
      <w:del w:id="1552" w:author="Nakamura, John" w:date="2015-12-16T11:43:00Z">
        <w:r w:rsidRPr="007B2DC0" w:rsidDel="007B2DC0">
          <w:rPr>
            <w:rPrChange w:id="1553" w:author="Nakamura, John" w:date="2015-12-16T11:43:00Z">
              <w:rPr>
                <w:rStyle w:val="Hyperlink"/>
                <w:b w:val="0"/>
                <w:noProof/>
              </w:rPr>
            </w:rPrChange>
          </w:rPr>
          <w:delText>B.7</w:delText>
        </w:r>
        <w:r w:rsidDel="007B2DC0">
          <w:rPr>
            <w:rFonts w:asciiTheme="minorHAnsi" w:eastAsiaTheme="minorEastAsia" w:hAnsiTheme="minorHAnsi" w:cstheme="minorBidi"/>
            <w:b w:val="0"/>
            <w:noProof/>
            <w:szCs w:val="22"/>
          </w:rPr>
          <w:tab/>
        </w:r>
        <w:r w:rsidRPr="007B2DC0" w:rsidDel="007B2DC0">
          <w:rPr>
            <w:rPrChange w:id="1554" w:author="Nakamura, John" w:date="2015-12-16T11:43:00Z">
              <w:rPr>
                <w:rStyle w:val="Hyperlink"/>
                <w:b w:val="0"/>
                <w:noProof/>
              </w:rPr>
            </w:rPrChange>
          </w:rPr>
          <w:delText>Local SMS and SOA Recovery</w:delText>
        </w:r>
        <w:r w:rsidDel="007B2DC0">
          <w:rPr>
            <w:noProof/>
            <w:webHidden/>
          </w:rPr>
          <w:tab/>
          <w:delText>367</w:delText>
        </w:r>
      </w:del>
    </w:p>
    <w:p w:rsidR="00026BE0" w:rsidDel="007B2DC0" w:rsidRDefault="00026BE0">
      <w:pPr>
        <w:pStyle w:val="TOC3"/>
        <w:tabs>
          <w:tab w:val="left" w:pos="1000"/>
        </w:tabs>
        <w:rPr>
          <w:del w:id="1555" w:author="Nakamura, John" w:date="2015-12-16T11:43:00Z"/>
          <w:rFonts w:asciiTheme="minorHAnsi" w:eastAsiaTheme="minorEastAsia" w:hAnsiTheme="minorHAnsi" w:cstheme="minorBidi"/>
          <w:noProof/>
          <w:sz w:val="22"/>
          <w:szCs w:val="22"/>
        </w:rPr>
      </w:pPr>
      <w:del w:id="1556" w:author="Nakamura, John" w:date="2015-12-16T11:43:00Z">
        <w:r w:rsidRPr="007B2DC0" w:rsidDel="007B2DC0">
          <w:rPr>
            <w:rPrChange w:id="1557" w:author="Nakamura, John" w:date="2015-12-16T11:43:00Z">
              <w:rPr>
                <w:rStyle w:val="Hyperlink"/>
                <w:noProof/>
              </w:rPr>
            </w:rPrChange>
          </w:rPr>
          <w:delText>B.7.1</w:delText>
        </w:r>
        <w:r w:rsidDel="007B2DC0">
          <w:rPr>
            <w:rFonts w:asciiTheme="minorHAnsi" w:eastAsiaTheme="minorEastAsia" w:hAnsiTheme="minorHAnsi" w:cstheme="minorBidi"/>
            <w:noProof/>
            <w:sz w:val="22"/>
            <w:szCs w:val="22"/>
          </w:rPr>
          <w:tab/>
        </w:r>
        <w:r w:rsidRPr="007B2DC0" w:rsidDel="007B2DC0">
          <w:rPr>
            <w:rPrChange w:id="1558" w:author="Nakamura, John" w:date="2015-12-16T11:43:00Z">
              <w:rPr>
                <w:rStyle w:val="Hyperlink"/>
                <w:noProof/>
              </w:rPr>
            </w:rPrChange>
          </w:rPr>
          <w:delText>Sequencing of Events on Initialization/Resynchronization of Non-EDR Local SMS  (previously NNP flow 5.2)</w:delText>
        </w:r>
        <w:r w:rsidDel="007B2DC0">
          <w:rPr>
            <w:noProof/>
            <w:webHidden/>
          </w:rPr>
          <w:tab/>
          <w:delText>368</w:delText>
        </w:r>
      </w:del>
    </w:p>
    <w:p w:rsidR="00026BE0" w:rsidDel="007B2DC0" w:rsidRDefault="00026BE0">
      <w:pPr>
        <w:pStyle w:val="TOC4"/>
        <w:tabs>
          <w:tab w:val="left" w:pos="1400"/>
        </w:tabs>
        <w:rPr>
          <w:del w:id="1559" w:author="Nakamura, John" w:date="2015-12-16T11:43:00Z"/>
          <w:rFonts w:asciiTheme="minorHAnsi" w:eastAsiaTheme="minorEastAsia" w:hAnsiTheme="minorHAnsi" w:cstheme="minorBidi"/>
          <w:noProof/>
          <w:sz w:val="22"/>
          <w:szCs w:val="22"/>
        </w:rPr>
      </w:pPr>
      <w:del w:id="1560" w:author="Nakamura, John" w:date="2015-12-16T11:43:00Z">
        <w:r w:rsidRPr="007B2DC0" w:rsidDel="007B2DC0">
          <w:rPr>
            <w:rPrChange w:id="1561" w:author="Nakamura, John" w:date="2015-12-16T11:43:00Z">
              <w:rPr>
                <w:rStyle w:val="Hyperlink"/>
                <w:noProof/>
              </w:rPr>
            </w:rPrChange>
          </w:rPr>
          <w:delText>B.7.1.1</w:delText>
        </w:r>
        <w:r w:rsidDel="007B2DC0">
          <w:rPr>
            <w:rFonts w:asciiTheme="minorHAnsi" w:eastAsiaTheme="minorEastAsia" w:hAnsiTheme="minorHAnsi" w:cstheme="minorBidi"/>
            <w:noProof/>
            <w:sz w:val="22"/>
            <w:szCs w:val="22"/>
          </w:rPr>
          <w:tab/>
        </w:r>
        <w:r w:rsidRPr="007B2DC0" w:rsidDel="007B2DC0">
          <w:rPr>
            <w:rPrChange w:id="1562" w:author="Nakamura, John" w:date="2015-12-16T11:43:00Z">
              <w:rPr>
                <w:rStyle w:val="Hyperlink"/>
                <w:noProof/>
              </w:rPr>
            </w:rPrChange>
          </w:rPr>
          <w:delText>Sequencing of Events on Initialization/Resynchronization of Non-EDR Local using SWIM</w:delText>
        </w:r>
        <w:r w:rsidDel="007B2DC0">
          <w:rPr>
            <w:noProof/>
            <w:webHidden/>
          </w:rPr>
          <w:tab/>
          <w:delText>369</w:delText>
        </w:r>
      </w:del>
    </w:p>
    <w:p w:rsidR="00026BE0" w:rsidDel="007B2DC0" w:rsidRDefault="00026BE0">
      <w:pPr>
        <w:pStyle w:val="TOC3"/>
        <w:tabs>
          <w:tab w:val="left" w:pos="1000"/>
        </w:tabs>
        <w:rPr>
          <w:del w:id="1563" w:author="Nakamura, John" w:date="2015-12-16T11:43:00Z"/>
          <w:rFonts w:asciiTheme="minorHAnsi" w:eastAsiaTheme="minorEastAsia" w:hAnsiTheme="minorHAnsi" w:cstheme="minorBidi"/>
          <w:noProof/>
          <w:sz w:val="22"/>
          <w:szCs w:val="22"/>
        </w:rPr>
      </w:pPr>
      <w:del w:id="1564" w:author="Nakamura, John" w:date="2015-12-16T11:43:00Z">
        <w:r w:rsidRPr="007B2DC0" w:rsidDel="007B2DC0">
          <w:rPr>
            <w:rPrChange w:id="1565" w:author="Nakamura, John" w:date="2015-12-16T11:43:00Z">
              <w:rPr>
                <w:rStyle w:val="Hyperlink"/>
                <w:noProof/>
              </w:rPr>
            </w:rPrChange>
          </w:rPr>
          <w:delText>B.7.2</w:delText>
        </w:r>
        <w:r w:rsidDel="007B2DC0">
          <w:rPr>
            <w:rFonts w:asciiTheme="minorHAnsi" w:eastAsiaTheme="minorEastAsia" w:hAnsiTheme="minorHAnsi" w:cstheme="minorBidi"/>
            <w:noProof/>
            <w:sz w:val="22"/>
            <w:szCs w:val="22"/>
          </w:rPr>
          <w:tab/>
        </w:r>
        <w:r w:rsidRPr="007B2DC0" w:rsidDel="007B2DC0">
          <w:rPr>
            <w:rPrChange w:id="1566" w:author="Nakamura, John" w:date="2015-12-16T11:43:00Z">
              <w:rPr>
                <w:rStyle w:val="Hyperlink"/>
                <w:noProof/>
              </w:rPr>
            </w:rPrChange>
          </w:rPr>
          <w:delText>Sequencing of Events on Initialization/Resynchronization of Local SMS   (previously NNP flow 5.1)</w:delText>
        </w:r>
        <w:r w:rsidDel="007B2DC0">
          <w:rPr>
            <w:noProof/>
            <w:webHidden/>
          </w:rPr>
          <w:tab/>
          <w:delText>370</w:delText>
        </w:r>
      </w:del>
    </w:p>
    <w:p w:rsidR="00026BE0" w:rsidDel="007B2DC0" w:rsidRDefault="00026BE0">
      <w:pPr>
        <w:pStyle w:val="TOC4"/>
        <w:tabs>
          <w:tab w:val="left" w:pos="1400"/>
        </w:tabs>
        <w:rPr>
          <w:del w:id="1567" w:author="Nakamura, John" w:date="2015-12-16T11:43:00Z"/>
          <w:rFonts w:asciiTheme="minorHAnsi" w:eastAsiaTheme="minorEastAsia" w:hAnsiTheme="minorHAnsi" w:cstheme="minorBidi"/>
          <w:noProof/>
          <w:sz w:val="22"/>
          <w:szCs w:val="22"/>
        </w:rPr>
      </w:pPr>
      <w:del w:id="1568" w:author="Nakamura, John" w:date="2015-12-16T11:43:00Z">
        <w:r w:rsidRPr="007B2DC0" w:rsidDel="007B2DC0">
          <w:rPr>
            <w:rPrChange w:id="1569" w:author="Nakamura, John" w:date="2015-12-16T11:43:00Z">
              <w:rPr>
                <w:rStyle w:val="Hyperlink"/>
                <w:noProof/>
              </w:rPr>
            </w:rPrChange>
          </w:rPr>
          <w:delText>B.7.2.1</w:delText>
        </w:r>
        <w:r w:rsidDel="007B2DC0">
          <w:rPr>
            <w:rFonts w:asciiTheme="minorHAnsi" w:eastAsiaTheme="minorEastAsia" w:hAnsiTheme="minorHAnsi" w:cstheme="minorBidi"/>
            <w:noProof/>
            <w:sz w:val="22"/>
            <w:szCs w:val="22"/>
          </w:rPr>
          <w:tab/>
        </w:r>
        <w:r w:rsidRPr="007B2DC0" w:rsidDel="007B2DC0">
          <w:rPr>
            <w:rPrChange w:id="1570" w:author="Nakamura, John" w:date="2015-12-16T11:43:00Z">
              <w:rPr>
                <w:rStyle w:val="Hyperlink"/>
                <w:noProof/>
              </w:rPr>
            </w:rPrChange>
          </w:rPr>
          <w:delText>Sequencing of Events on Initialization/Resynchronization of Local SMS using SWIM</w:delText>
        </w:r>
        <w:r w:rsidDel="007B2DC0">
          <w:rPr>
            <w:noProof/>
            <w:webHidden/>
          </w:rPr>
          <w:tab/>
          <w:delText>375</w:delText>
        </w:r>
      </w:del>
    </w:p>
    <w:p w:rsidR="00026BE0" w:rsidDel="007B2DC0" w:rsidRDefault="00026BE0">
      <w:pPr>
        <w:pStyle w:val="TOC3"/>
        <w:tabs>
          <w:tab w:val="left" w:pos="1000"/>
        </w:tabs>
        <w:rPr>
          <w:del w:id="1571" w:author="Nakamura, John" w:date="2015-12-16T11:43:00Z"/>
          <w:rFonts w:asciiTheme="minorHAnsi" w:eastAsiaTheme="minorEastAsia" w:hAnsiTheme="minorHAnsi" w:cstheme="minorBidi"/>
          <w:noProof/>
          <w:sz w:val="22"/>
          <w:szCs w:val="22"/>
        </w:rPr>
      </w:pPr>
      <w:del w:id="1572" w:author="Nakamura, John" w:date="2015-12-16T11:43:00Z">
        <w:r w:rsidRPr="007B2DC0" w:rsidDel="007B2DC0">
          <w:rPr>
            <w:rPrChange w:id="1573" w:author="Nakamura, John" w:date="2015-12-16T11:43:00Z">
              <w:rPr>
                <w:rStyle w:val="Hyperlink"/>
                <w:noProof/>
              </w:rPr>
            </w:rPrChange>
          </w:rPr>
          <w:delText>B.7.3</w:delText>
        </w:r>
        <w:r w:rsidDel="007B2DC0">
          <w:rPr>
            <w:rFonts w:asciiTheme="minorHAnsi" w:eastAsiaTheme="minorEastAsia" w:hAnsiTheme="minorHAnsi" w:cstheme="minorBidi"/>
            <w:noProof/>
            <w:sz w:val="22"/>
            <w:szCs w:val="22"/>
          </w:rPr>
          <w:tab/>
        </w:r>
        <w:r w:rsidRPr="007B2DC0" w:rsidDel="007B2DC0">
          <w:rPr>
            <w:rPrChange w:id="1574" w:author="Nakamura, John" w:date="2015-12-16T11:43:00Z">
              <w:rPr>
                <w:rStyle w:val="Hyperlink"/>
                <w:noProof/>
              </w:rPr>
            </w:rPrChange>
          </w:rPr>
          <w:delText>Sequencing of Events on Initialization/Resynchronization of SOA</w:delText>
        </w:r>
        <w:r w:rsidDel="007B2DC0">
          <w:rPr>
            <w:noProof/>
            <w:webHidden/>
          </w:rPr>
          <w:tab/>
          <w:delText>383</w:delText>
        </w:r>
      </w:del>
    </w:p>
    <w:p w:rsidR="00026BE0" w:rsidDel="007B2DC0" w:rsidRDefault="00026BE0">
      <w:pPr>
        <w:pStyle w:val="TOC4"/>
        <w:tabs>
          <w:tab w:val="left" w:pos="1400"/>
        </w:tabs>
        <w:rPr>
          <w:del w:id="1575" w:author="Nakamura, John" w:date="2015-12-16T11:43:00Z"/>
          <w:rFonts w:asciiTheme="minorHAnsi" w:eastAsiaTheme="minorEastAsia" w:hAnsiTheme="minorHAnsi" w:cstheme="minorBidi"/>
          <w:noProof/>
          <w:sz w:val="22"/>
          <w:szCs w:val="22"/>
        </w:rPr>
      </w:pPr>
      <w:del w:id="1576" w:author="Nakamura, John" w:date="2015-12-16T11:43:00Z">
        <w:r w:rsidRPr="007B2DC0" w:rsidDel="007B2DC0">
          <w:rPr>
            <w:rPrChange w:id="1577" w:author="Nakamura, John" w:date="2015-12-16T11:43:00Z">
              <w:rPr>
                <w:rStyle w:val="Hyperlink"/>
                <w:noProof/>
              </w:rPr>
            </w:rPrChange>
          </w:rPr>
          <w:delText>B.7.3.1</w:delText>
        </w:r>
        <w:r w:rsidDel="007B2DC0">
          <w:rPr>
            <w:rFonts w:asciiTheme="minorHAnsi" w:eastAsiaTheme="minorEastAsia" w:hAnsiTheme="minorHAnsi" w:cstheme="minorBidi"/>
            <w:noProof/>
            <w:sz w:val="22"/>
            <w:szCs w:val="22"/>
          </w:rPr>
          <w:tab/>
        </w:r>
        <w:r w:rsidRPr="007B2DC0" w:rsidDel="007B2DC0">
          <w:rPr>
            <w:rPrChange w:id="1578" w:author="Nakamura, John" w:date="2015-12-16T11:43:00Z">
              <w:rPr>
                <w:rStyle w:val="Hyperlink"/>
                <w:noProof/>
              </w:rPr>
            </w:rPrChange>
          </w:rPr>
          <w:delText>Sequencing of Events on Initialization/Resynchronization of SOA using SWIM</w:delText>
        </w:r>
        <w:r w:rsidDel="007B2DC0">
          <w:rPr>
            <w:noProof/>
            <w:webHidden/>
          </w:rPr>
          <w:tab/>
          <w:delText>385</w:delText>
        </w:r>
      </w:del>
    </w:p>
    <w:p w:rsidR="00026BE0" w:rsidDel="007B2DC0" w:rsidRDefault="00026BE0">
      <w:pPr>
        <w:pStyle w:val="TOC2"/>
        <w:tabs>
          <w:tab w:val="left" w:pos="600"/>
        </w:tabs>
        <w:rPr>
          <w:del w:id="1579" w:author="Nakamura, John" w:date="2015-12-16T11:43:00Z"/>
          <w:rFonts w:asciiTheme="minorHAnsi" w:eastAsiaTheme="minorEastAsia" w:hAnsiTheme="minorHAnsi" w:cstheme="minorBidi"/>
          <w:b w:val="0"/>
          <w:noProof/>
          <w:szCs w:val="22"/>
        </w:rPr>
      </w:pPr>
      <w:del w:id="1580" w:author="Nakamura, John" w:date="2015-12-16T11:43:00Z">
        <w:r w:rsidRPr="007B2DC0" w:rsidDel="007B2DC0">
          <w:rPr>
            <w:rPrChange w:id="1581" w:author="Nakamura, John" w:date="2015-12-16T11:43:00Z">
              <w:rPr>
                <w:rStyle w:val="Hyperlink"/>
                <w:b w:val="0"/>
                <w:noProof/>
              </w:rPr>
            </w:rPrChange>
          </w:rPr>
          <w:delText>B.8</w:delText>
        </w:r>
        <w:r w:rsidDel="007B2DC0">
          <w:rPr>
            <w:rFonts w:asciiTheme="minorHAnsi" w:eastAsiaTheme="minorEastAsia" w:hAnsiTheme="minorHAnsi" w:cstheme="minorBidi"/>
            <w:b w:val="0"/>
            <w:noProof/>
            <w:szCs w:val="22"/>
          </w:rPr>
          <w:tab/>
        </w:r>
        <w:r w:rsidRPr="007B2DC0" w:rsidDel="007B2DC0">
          <w:rPr>
            <w:rPrChange w:id="1582" w:author="Nakamura, John" w:date="2015-12-16T11:43:00Z">
              <w:rPr>
                <w:rStyle w:val="Hyperlink"/>
                <w:b w:val="0"/>
                <w:noProof/>
              </w:rPr>
            </w:rPrChange>
          </w:rPr>
          <w:delText>Miscellaneous</w:delText>
        </w:r>
        <w:r w:rsidDel="007B2DC0">
          <w:rPr>
            <w:noProof/>
            <w:webHidden/>
          </w:rPr>
          <w:tab/>
          <w:delText>390</w:delText>
        </w:r>
      </w:del>
    </w:p>
    <w:p w:rsidR="00026BE0" w:rsidDel="007B2DC0" w:rsidRDefault="00026BE0">
      <w:pPr>
        <w:pStyle w:val="TOC3"/>
        <w:tabs>
          <w:tab w:val="left" w:pos="1000"/>
        </w:tabs>
        <w:rPr>
          <w:del w:id="1583" w:author="Nakamura, John" w:date="2015-12-16T11:43:00Z"/>
          <w:rFonts w:asciiTheme="minorHAnsi" w:eastAsiaTheme="minorEastAsia" w:hAnsiTheme="minorHAnsi" w:cstheme="minorBidi"/>
          <w:noProof/>
          <w:sz w:val="22"/>
          <w:szCs w:val="22"/>
        </w:rPr>
      </w:pPr>
      <w:del w:id="1584" w:author="Nakamura, John" w:date="2015-12-16T11:43:00Z">
        <w:r w:rsidRPr="007B2DC0" w:rsidDel="007B2DC0">
          <w:rPr>
            <w:rPrChange w:id="1585" w:author="Nakamura, John" w:date="2015-12-16T11:43:00Z">
              <w:rPr>
                <w:rStyle w:val="Hyperlink"/>
                <w:noProof/>
              </w:rPr>
            </w:rPrChange>
          </w:rPr>
          <w:delText>B.8.1</w:delText>
        </w:r>
        <w:r w:rsidDel="007B2DC0">
          <w:rPr>
            <w:rFonts w:asciiTheme="minorHAnsi" w:eastAsiaTheme="minorEastAsia" w:hAnsiTheme="minorHAnsi" w:cstheme="minorBidi"/>
            <w:noProof/>
            <w:sz w:val="22"/>
            <w:szCs w:val="22"/>
          </w:rPr>
          <w:tab/>
        </w:r>
        <w:r w:rsidRPr="007B2DC0" w:rsidDel="007B2DC0">
          <w:rPr>
            <w:rPrChange w:id="1586" w:author="Nakamura, John" w:date="2015-12-16T11:43:00Z">
              <w:rPr>
                <w:rStyle w:val="Hyperlink"/>
                <w:noProof/>
              </w:rPr>
            </w:rPrChange>
          </w:rPr>
          <w:delText>SOA/Local SMS Notification of Scheduled NPAC Downtime</w:delText>
        </w:r>
        <w:r w:rsidDel="007B2DC0">
          <w:rPr>
            <w:noProof/>
            <w:webHidden/>
          </w:rPr>
          <w:tab/>
          <w:delText>390</w:delText>
        </w:r>
      </w:del>
    </w:p>
    <w:p w:rsidR="00026BE0" w:rsidDel="007B2DC0" w:rsidRDefault="00026BE0">
      <w:pPr>
        <w:pStyle w:val="TOC3"/>
        <w:tabs>
          <w:tab w:val="left" w:pos="1000"/>
        </w:tabs>
        <w:rPr>
          <w:del w:id="1587" w:author="Nakamura, John" w:date="2015-12-16T11:43:00Z"/>
          <w:rFonts w:asciiTheme="minorHAnsi" w:eastAsiaTheme="minorEastAsia" w:hAnsiTheme="minorHAnsi" w:cstheme="minorBidi"/>
          <w:noProof/>
          <w:sz w:val="22"/>
          <w:szCs w:val="22"/>
        </w:rPr>
      </w:pPr>
      <w:del w:id="1588" w:author="Nakamura, John" w:date="2015-12-16T11:43:00Z">
        <w:r w:rsidRPr="007B2DC0" w:rsidDel="007B2DC0">
          <w:rPr>
            <w:rPrChange w:id="1589" w:author="Nakamura, John" w:date="2015-12-16T11:43:00Z">
              <w:rPr>
                <w:rStyle w:val="Hyperlink"/>
                <w:noProof/>
              </w:rPr>
            </w:rPrChange>
          </w:rPr>
          <w:delText>B.8.2</w:delText>
        </w:r>
        <w:r w:rsidDel="007B2DC0">
          <w:rPr>
            <w:rFonts w:asciiTheme="minorHAnsi" w:eastAsiaTheme="minorEastAsia" w:hAnsiTheme="minorHAnsi" w:cstheme="minorBidi"/>
            <w:noProof/>
            <w:sz w:val="22"/>
            <w:szCs w:val="22"/>
          </w:rPr>
          <w:tab/>
        </w:r>
        <w:r w:rsidRPr="007B2DC0" w:rsidDel="007B2DC0">
          <w:rPr>
            <w:rPrChange w:id="1590" w:author="Nakamura, John" w:date="2015-12-16T11:43:00Z">
              <w:rPr>
                <w:rStyle w:val="Hyperlink"/>
                <w:noProof/>
              </w:rPr>
            </w:rPrChange>
          </w:rPr>
          <w:delText>NPA-NXX Split</w:delText>
        </w:r>
        <w:r w:rsidDel="007B2DC0">
          <w:rPr>
            <w:noProof/>
            <w:webHidden/>
          </w:rPr>
          <w:tab/>
          <w:delText>391</w:delText>
        </w:r>
      </w:del>
    </w:p>
    <w:p w:rsidR="00026BE0" w:rsidDel="007B2DC0" w:rsidRDefault="00026BE0">
      <w:pPr>
        <w:pStyle w:val="TOC4"/>
        <w:tabs>
          <w:tab w:val="left" w:pos="1400"/>
        </w:tabs>
        <w:rPr>
          <w:del w:id="1591" w:author="Nakamura, John" w:date="2015-12-16T11:43:00Z"/>
          <w:rFonts w:asciiTheme="minorHAnsi" w:eastAsiaTheme="minorEastAsia" w:hAnsiTheme="minorHAnsi" w:cstheme="minorBidi"/>
          <w:noProof/>
          <w:sz w:val="22"/>
          <w:szCs w:val="22"/>
        </w:rPr>
      </w:pPr>
      <w:del w:id="1592" w:author="Nakamura, John" w:date="2015-12-16T11:43:00Z">
        <w:r w:rsidRPr="007B2DC0" w:rsidDel="007B2DC0">
          <w:rPr>
            <w:rPrChange w:id="1593" w:author="Nakamura, John" w:date="2015-12-16T11:43:00Z">
              <w:rPr>
                <w:rStyle w:val="Hyperlink"/>
                <w:noProof/>
              </w:rPr>
            </w:rPrChange>
          </w:rPr>
          <w:delText>B.8.2.1</w:delText>
        </w:r>
        <w:r w:rsidDel="007B2DC0">
          <w:rPr>
            <w:rFonts w:asciiTheme="minorHAnsi" w:eastAsiaTheme="minorEastAsia" w:hAnsiTheme="minorHAnsi" w:cstheme="minorBidi"/>
            <w:noProof/>
            <w:sz w:val="22"/>
            <w:szCs w:val="22"/>
          </w:rPr>
          <w:tab/>
        </w:r>
        <w:r w:rsidRPr="007B2DC0" w:rsidDel="007B2DC0">
          <w:rPr>
            <w:rPrChange w:id="1594" w:author="Nakamura, John" w:date="2015-12-16T11:43:00Z">
              <w:rPr>
                <w:rStyle w:val="Hyperlink"/>
                <w:noProof/>
              </w:rPr>
            </w:rPrChange>
          </w:rPr>
          <w:delText>NPA-NXX Split that contains a block of pooled TNs  Part 1 (previously NNP flow 7)</w:delText>
        </w:r>
        <w:r w:rsidDel="007B2DC0">
          <w:rPr>
            <w:noProof/>
            <w:webHidden/>
          </w:rPr>
          <w:tab/>
          <w:delText>393</w:delText>
        </w:r>
      </w:del>
    </w:p>
    <w:p w:rsidR="00026BE0" w:rsidDel="007B2DC0" w:rsidRDefault="00026BE0">
      <w:pPr>
        <w:pStyle w:val="TOC4"/>
        <w:tabs>
          <w:tab w:val="left" w:pos="1400"/>
        </w:tabs>
        <w:rPr>
          <w:del w:id="1595" w:author="Nakamura, John" w:date="2015-12-16T11:43:00Z"/>
          <w:rFonts w:asciiTheme="minorHAnsi" w:eastAsiaTheme="minorEastAsia" w:hAnsiTheme="minorHAnsi" w:cstheme="minorBidi"/>
          <w:noProof/>
          <w:sz w:val="22"/>
          <w:szCs w:val="22"/>
        </w:rPr>
      </w:pPr>
      <w:del w:id="1596" w:author="Nakamura, John" w:date="2015-12-16T11:43:00Z">
        <w:r w:rsidRPr="007B2DC0" w:rsidDel="007B2DC0">
          <w:rPr>
            <w:rPrChange w:id="1597" w:author="Nakamura, John" w:date="2015-12-16T11:43:00Z">
              <w:rPr>
                <w:rStyle w:val="Hyperlink"/>
                <w:noProof/>
              </w:rPr>
            </w:rPrChange>
          </w:rPr>
          <w:delText>B.8.2.2</w:delText>
        </w:r>
        <w:r w:rsidDel="007B2DC0">
          <w:rPr>
            <w:rFonts w:asciiTheme="minorHAnsi" w:eastAsiaTheme="minorEastAsia" w:hAnsiTheme="minorHAnsi" w:cstheme="minorBidi"/>
            <w:noProof/>
            <w:sz w:val="22"/>
            <w:szCs w:val="22"/>
          </w:rPr>
          <w:tab/>
        </w:r>
        <w:r w:rsidRPr="007B2DC0" w:rsidDel="007B2DC0">
          <w:rPr>
            <w:rPrChange w:id="1598" w:author="Nakamura, John" w:date="2015-12-16T11:43:00Z">
              <w:rPr>
                <w:rStyle w:val="Hyperlink"/>
                <w:noProof/>
              </w:rPr>
            </w:rPrChange>
          </w:rPr>
          <w:delText>NPA-NXX Split that contains a block of pooled TNs  Part 2 (previously NNP flow 7)</w:delText>
        </w:r>
        <w:r w:rsidDel="007B2DC0">
          <w:rPr>
            <w:noProof/>
            <w:webHidden/>
          </w:rPr>
          <w:tab/>
          <w:delText>395</w:delText>
        </w:r>
      </w:del>
    </w:p>
    <w:p w:rsidR="00026BE0" w:rsidDel="007B2DC0" w:rsidRDefault="00026BE0">
      <w:pPr>
        <w:pStyle w:val="TOC3"/>
        <w:tabs>
          <w:tab w:val="left" w:pos="1000"/>
        </w:tabs>
        <w:rPr>
          <w:del w:id="1599" w:author="Nakamura, John" w:date="2015-12-16T11:43:00Z"/>
          <w:rFonts w:asciiTheme="minorHAnsi" w:eastAsiaTheme="minorEastAsia" w:hAnsiTheme="minorHAnsi" w:cstheme="minorBidi"/>
          <w:noProof/>
          <w:sz w:val="22"/>
          <w:szCs w:val="22"/>
        </w:rPr>
      </w:pPr>
      <w:del w:id="1600" w:author="Nakamura, John" w:date="2015-12-16T11:43:00Z">
        <w:r w:rsidRPr="007B2DC0" w:rsidDel="007B2DC0">
          <w:rPr>
            <w:rPrChange w:id="1601" w:author="Nakamura, John" w:date="2015-12-16T11:43:00Z">
              <w:rPr>
                <w:rStyle w:val="Hyperlink"/>
                <w:noProof/>
              </w:rPr>
            </w:rPrChange>
          </w:rPr>
          <w:delText>B.8.3</w:delText>
        </w:r>
        <w:r w:rsidDel="007B2DC0">
          <w:rPr>
            <w:rFonts w:asciiTheme="minorHAnsi" w:eastAsiaTheme="minorEastAsia" w:hAnsiTheme="minorHAnsi" w:cstheme="minorBidi"/>
            <w:noProof/>
            <w:sz w:val="22"/>
            <w:szCs w:val="22"/>
          </w:rPr>
          <w:tab/>
        </w:r>
        <w:r w:rsidRPr="007B2DC0" w:rsidDel="007B2DC0">
          <w:rPr>
            <w:rPrChange w:id="1602" w:author="Nakamura, John" w:date="2015-12-16T11:43:00Z">
              <w:rPr>
                <w:rStyle w:val="Hyperlink"/>
                <w:noProof/>
              </w:rPr>
            </w:rPrChange>
          </w:rPr>
          <w:delText>Mass Update</w:delText>
        </w:r>
        <w:r w:rsidDel="007B2DC0">
          <w:rPr>
            <w:noProof/>
            <w:webHidden/>
          </w:rPr>
          <w:tab/>
          <w:delText>397</w:delText>
        </w:r>
      </w:del>
    </w:p>
    <w:p w:rsidR="00026BE0" w:rsidDel="007B2DC0" w:rsidRDefault="00026BE0">
      <w:pPr>
        <w:pStyle w:val="TOC4"/>
        <w:tabs>
          <w:tab w:val="left" w:pos="1400"/>
        </w:tabs>
        <w:rPr>
          <w:del w:id="1603" w:author="Nakamura, John" w:date="2015-12-16T11:43:00Z"/>
          <w:rFonts w:asciiTheme="minorHAnsi" w:eastAsiaTheme="minorEastAsia" w:hAnsiTheme="minorHAnsi" w:cstheme="minorBidi"/>
          <w:noProof/>
          <w:sz w:val="22"/>
          <w:szCs w:val="22"/>
        </w:rPr>
      </w:pPr>
      <w:del w:id="1604" w:author="Nakamura, John" w:date="2015-12-16T11:43:00Z">
        <w:r w:rsidRPr="007B2DC0" w:rsidDel="007B2DC0">
          <w:rPr>
            <w:rPrChange w:id="1605" w:author="Nakamura, John" w:date="2015-12-16T11:43:00Z">
              <w:rPr>
                <w:rStyle w:val="Hyperlink"/>
                <w:noProof/>
              </w:rPr>
            </w:rPrChange>
          </w:rPr>
          <w:delText>B.8.3.1</w:delText>
        </w:r>
        <w:r w:rsidDel="007B2DC0">
          <w:rPr>
            <w:rFonts w:asciiTheme="minorHAnsi" w:eastAsiaTheme="minorEastAsia" w:hAnsiTheme="minorHAnsi" w:cstheme="minorBidi"/>
            <w:noProof/>
            <w:sz w:val="22"/>
            <w:szCs w:val="22"/>
          </w:rPr>
          <w:tab/>
        </w:r>
        <w:r w:rsidRPr="007B2DC0" w:rsidDel="007B2DC0">
          <w:rPr>
            <w:rPrChange w:id="1606" w:author="Nakamura, John" w:date="2015-12-16T11:43:00Z">
              <w:rPr>
                <w:rStyle w:val="Hyperlink"/>
                <w:noProof/>
              </w:rPr>
            </w:rPrChange>
          </w:rPr>
          <w:delText>Mass Update for a range of TNs that contains a Number Pool Block  (previously NNP flow 8)</w:delText>
        </w:r>
        <w:r w:rsidDel="007B2DC0">
          <w:rPr>
            <w:noProof/>
            <w:webHidden/>
          </w:rPr>
          <w:tab/>
          <w:delText>399</w:delText>
        </w:r>
      </w:del>
    </w:p>
    <w:p w:rsidR="00026BE0" w:rsidDel="007B2DC0" w:rsidRDefault="00026BE0">
      <w:pPr>
        <w:pStyle w:val="TOC3"/>
        <w:tabs>
          <w:tab w:val="left" w:pos="1000"/>
        </w:tabs>
        <w:rPr>
          <w:del w:id="1607" w:author="Nakamura, John" w:date="2015-12-16T11:43:00Z"/>
          <w:rFonts w:asciiTheme="minorHAnsi" w:eastAsiaTheme="minorEastAsia" w:hAnsiTheme="minorHAnsi" w:cstheme="minorBidi"/>
          <w:noProof/>
          <w:sz w:val="22"/>
          <w:szCs w:val="22"/>
        </w:rPr>
      </w:pPr>
      <w:del w:id="1608" w:author="Nakamura, John" w:date="2015-12-16T11:43:00Z">
        <w:r w:rsidRPr="007B2DC0" w:rsidDel="007B2DC0">
          <w:rPr>
            <w:rPrChange w:id="1609" w:author="Nakamura, John" w:date="2015-12-16T11:43:00Z">
              <w:rPr>
                <w:rStyle w:val="Hyperlink"/>
                <w:noProof/>
              </w:rPr>
            </w:rPrChange>
          </w:rPr>
          <w:delText>B.8.4</w:delText>
        </w:r>
        <w:r w:rsidDel="007B2DC0">
          <w:rPr>
            <w:rFonts w:asciiTheme="minorHAnsi" w:eastAsiaTheme="minorEastAsia" w:hAnsiTheme="minorHAnsi" w:cstheme="minorBidi"/>
            <w:noProof/>
            <w:sz w:val="22"/>
            <w:szCs w:val="22"/>
          </w:rPr>
          <w:tab/>
        </w:r>
        <w:r w:rsidRPr="007B2DC0" w:rsidDel="007B2DC0">
          <w:rPr>
            <w:rPrChange w:id="1610" w:author="Nakamura, John" w:date="2015-12-16T11:43:00Z">
              <w:rPr>
                <w:rStyle w:val="Hyperlink"/>
                <w:noProof/>
              </w:rPr>
            </w:rPrChange>
          </w:rPr>
          <w:delText>Application Level Heartbeat Requests</w:delText>
        </w:r>
        <w:r w:rsidDel="007B2DC0">
          <w:rPr>
            <w:noProof/>
            <w:webHidden/>
          </w:rPr>
          <w:tab/>
          <w:delText>403</w:delText>
        </w:r>
      </w:del>
    </w:p>
    <w:p w:rsidR="00026BE0" w:rsidDel="007B2DC0" w:rsidRDefault="00026BE0">
      <w:pPr>
        <w:pStyle w:val="TOC4"/>
        <w:tabs>
          <w:tab w:val="left" w:pos="1400"/>
        </w:tabs>
        <w:rPr>
          <w:del w:id="1611" w:author="Nakamura, John" w:date="2015-12-16T11:43:00Z"/>
          <w:rFonts w:asciiTheme="minorHAnsi" w:eastAsiaTheme="minorEastAsia" w:hAnsiTheme="minorHAnsi" w:cstheme="minorBidi"/>
          <w:noProof/>
          <w:sz w:val="22"/>
          <w:szCs w:val="22"/>
        </w:rPr>
      </w:pPr>
      <w:del w:id="1612" w:author="Nakamura, John" w:date="2015-12-16T11:43:00Z">
        <w:r w:rsidRPr="007B2DC0" w:rsidDel="007B2DC0">
          <w:rPr>
            <w:rPrChange w:id="1613" w:author="Nakamura, John" w:date="2015-12-16T11:43:00Z">
              <w:rPr>
                <w:rStyle w:val="Hyperlink"/>
                <w:noProof/>
              </w:rPr>
            </w:rPrChange>
          </w:rPr>
          <w:delText>B.8.4.1</w:delText>
        </w:r>
        <w:r w:rsidDel="007B2DC0">
          <w:rPr>
            <w:rFonts w:asciiTheme="minorHAnsi" w:eastAsiaTheme="minorEastAsia" w:hAnsiTheme="minorHAnsi" w:cstheme="minorBidi"/>
            <w:noProof/>
            <w:sz w:val="22"/>
            <w:szCs w:val="22"/>
          </w:rPr>
          <w:tab/>
        </w:r>
        <w:r w:rsidRPr="007B2DC0" w:rsidDel="007B2DC0">
          <w:rPr>
            <w:rPrChange w:id="1614" w:author="Nakamura, John" w:date="2015-12-16T11:43:00Z">
              <w:rPr>
                <w:rStyle w:val="Hyperlink"/>
                <w:noProof/>
              </w:rPr>
            </w:rPrChange>
          </w:rPr>
          <w:delText>NPAC initiated Application Level Heartbeat Request to local system</w:delText>
        </w:r>
        <w:r w:rsidDel="007B2DC0">
          <w:rPr>
            <w:noProof/>
            <w:webHidden/>
          </w:rPr>
          <w:tab/>
          <w:delText>403</w:delText>
        </w:r>
      </w:del>
    </w:p>
    <w:p w:rsidR="00026BE0" w:rsidDel="007B2DC0" w:rsidRDefault="00026BE0">
      <w:pPr>
        <w:pStyle w:val="TOC4"/>
        <w:tabs>
          <w:tab w:val="left" w:pos="1400"/>
        </w:tabs>
        <w:rPr>
          <w:del w:id="1615" w:author="Nakamura, John" w:date="2015-12-16T11:43:00Z"/>
          <w:rFonts w:asciiTheme="minorHAnsi" w:eastAsiaTheme="minorEastAsia" w:hAnsiTheme="minorHAnsi" w:cstheme="minorBidi"/>
          <w:noProof/>
          <w:sz w:val="22"/>
          <w:szCs w:val="22"/>
        </w:rPr>
      </w:pPr>
      <w:del w:id="1616" w:author="Nakamura, John" w:date="2015-12-16T11:43:00Z">
        <w:r w:rsidRPr="007B2DC0" w:rsidDel="007B2DC0">
          <w:rPr>
            <w:rPrChange w:id="1617" w:author="Nakamura, John" w:date="2015-12-16T11:43:00Z">
              <w:rPr>
                <w:rStyle w:val="Hyperlink"/>
                <w:noProof/>
              </w:rPr>
            </w:rPrChange>
          </w:rPr>
          <w:delText>B.8.4.2</w:delText>
        </w:r>
        <w:r w:rsidDel="007B2DC0">
          <w:rPr>
            <w:rFonts w:asciiTheme="minorHAnsi" w:eastAsiaTheme="minorEastAsia" w:hAnsiTheme="minorHAnsi" w:cstheme="minorBidi"/>
            <w:noProof/>
            <w:sz w:val="22"/>
            <w:szCs w:val="22"/>
          </w:rPr>
          <w:tab/>
        </w:r>
        <w:r w:rsidRPr="007B2DC0" w:rsidDel="007B2DC0">
          <w:rPr>
            <w:rPrChange w:id="1618" w:author="Nakamura, John" w:date="2015-12-16T11:43:00Z">
              <w:rPr>
                <w:rStyle w:val="Hyperlink"/>
                <w:noProof/>
              </w:rPr>
            </w:rPrChange>
          </w:rPr>
          <w:delText>Local system initiated Application Level Heartbeat request</w:delText>
        </w:r>
        <w:r w:rsidDel="007B2DC0">
          <w:rPr>
            <w:noProof/>
            <w:webHidden/>
          </w:rPr>
          <w:tab/>
          <w:delText>404</w:delText>
        </w:r>
      </w:del>
    </w:p>
    <w:p w:rsidR="00026BE0" w:rsidDel="007B2DC0" w:rsidRDefault="00026BE0">
      <w:pPr>
        <w:pStyle w:val="TOC3"/>
        <w:tabs>
          <w:tab w:val="left" w:pos="1000"/>
        </w:tabs>
        <w:rPr>
          <w:del w:id="1619" w:author="Nakamura, John" w:date="2015-12-16T11:43:00Z"/>
          <w:rFonts w:asciiTheme="minorHAnsi" w:eastAsiaTheme="minorEastAsia" w:hAnsiTheme="minorHAnsi" w:cstheme="minorBidi"/>
          <w:noProof/>
          <w:sz w:val="22"/>
          <w:szCs w:val="22"/>
        </w:rPr>
      </w:pPr>
      <w:del w:id="1620" w:author="Nakamura, John" w:date="2015-12-16T11:43:00Z">
        <w:r w:rsidRPr="007B2DC0" w:rsidDel="007B2DC0">
          <w:rPr>
            <w:rPrChange w:id="1621" w:author="Nakamura, John" w:date="2015-12-16T11:43:00Z">
              <w:rPr>
                <w:rStyle w:val="Hyperlink"/>
                <w:noProof/>
              </w:rPr>
            </w:rPrChange>
          </w:rPr>
          <w:delText>B.8.5</w:delText>
        </w:r>
        <w:r w:rsidDel="007B2DC0">
          <w:rPr>
            <w:rFonts w:asciiTheme="minorHAnsi" w:eastAsiaTheme="minorEastAsia" w:hAnsiTheme="minorHAnsi" w:cstheme="minorBidi"/>
            <w:noProof/>
            <w:sz w:val="22"/>
            <w:szCs w:val="22"/>
          </w:rPr>
          <w:tab/>
        </w:r>
        <w:r w:rsidRPr="007B2DC0" w:rsidDel="007B2DC0">
          <w:rPr>
            <w:rPrChange w:id="1622" w:author="Nakamura, John" w:date="2015-12-16T11:43:00Z">
              <w:rPr>
                <w:rStyle w:val="Hyperlink"/>
                <w:noProof/>
              </w:rPr>
            </w:rPrChange>
          </w:rPr>
          <w:delText>SPID Migration Requests</w:delText>
        </w:r>
        <w:r w:rsidDel="007B2DC0">
          <w:rPr>
            <w:noProof/>
            <w:webHidden/>
          </w:rPr>
          <w:tab/>
          <w:delText>405</w:delText>
        </w:r>
      </w:del>
    </w:p>
    <w:p w:rsidR="00026BE0" w:rsidDel="007B2DC0" w:rsidRDefault="00026BE0">
      <w:pPr>
        <w:pStyle w:val="TOC4"/>
        <w:tabs>
          <w:tab w:val="left" w:pos="1400"/>
        </w:tabs>
        <w:rPr>
          <w:del w:id="1623" w:author="Nakamura, John" w:date="2015-12-16T11:43:00Z"/>
          <w:rFonts w:asciiTheme="minorHAnsi" w:eastAsiaTheme="minorEastAsia" w:hAnsiTheme="minorHAnsi" w:cstheme="minorBidi"/>
          <w:noProof/>
          <w:sz w:val="22"/>
          <w:szCs w:val="22"/>
        </w:rPr>
      </w:pPr>
      <w:del w:id="1624" w:author="Nakamura, John" w:date="2015-12-16T11:43:00Z">
        <w:r w:rsidRPr="007B2DC0" w:rsidDel="007B2DC0">
          <w:rPr>
            <w:rPrChange w:id="1625" w:author="Nakamura, John" w:date="2015-12-16T11:43:00Z">
              <w:rPr>
                <w:rStyle w:val="Hyperlink"/>
                <w:noProof/>
              </w:rPr>
            </w:rPrChange>
          </w:rPr>
          <w:delText>B.8.5.1</w:delText>
        </w:r>
        <w:r w:rsidDel="007B2DC0">
          <w:rPr>
            <w:rFonts w:asciiTheme="minorHAnsi" w:eastAsiaTheme="minorEastAsia" w:hAnsiTheme="minorHAnsi" w:cstheme="minorBidi"/>
            <w:noProof/>
            <w:sz w:val="22"/>
            <w:szCs w:val="22"/>
          </w:rPr>
          <w:tab/>
        </w:r>
        <w:r w:rsidRPr="007B2DC0" w:rsidDel="007B2DC0">
          <w:rPr>
            <w:rPrChange w:id="1626" w:author="Nakamura, John" w:date="2015-12-16T11:43:00Z">
              <w:rPr>
                <w:rStyle w:val="Hyperlink"/>
                <w:noProof/>
              </w:rPr>
            </w:rPrChange>
          </w:rPr>
          <w:delText>NPAC initiated SPID Migration Request to local system</w:delText>
        </w:r>
        <w:r w:rsidDel="007B2DC0">
          <w:rPr>
            <w:noProof/>
            <w:webHidden/>
          </w:rPr>
          <w:tab/>
          <w:delText>405</w:delText>
        </w:r>
      </w:del>
    </w:p>
    <w:p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631" w:name="_Toc356377189"/>
      <w:bookmarkStart w:id="1632" w:name="_Toc356628638"/>
      <w:bookmarkStart w:id="1633" w:name="_Toc356628742"/>
      <w:bookmarkStart w:id="1634" w:name="_Toc356629173"/>
      <w:bookmarkStart w:id="1635" w:name="_Toc360606684"/>
      <w:bookmarkStart w:id="1636" w:name="_Toc367590569"/>
      <w:bookmarkStart w:id="1637" w:name="_Ref368120698"/>
      <w:bookmarkStart w:id="1638" w:name="_Ref368124706"/>
      <w:bookmarkStart w:id="1639" w:name="_Toc368488111"/>
      <w:bookmarkStart w:id="1640" w:name="_Toc387211300"/>
      <w:bookmarkStart w:id="1641" w:name="_Toc387214213"/>
      <w:bookmarkStart w:id="1642" w:name="_Toc387214498"/>
      <w:bookmarkStart w:id="1643" w:name="_Toc387655193"/>
      <w:bookmarkStart w:id="1644" w:name="_Ref389469323"/>
      <w:bookmarkStart w:id="1645" w:name="_Ref389469346"/>
      <w:bookmarkStart w:id="1646" w:name="_Toc411837724"/>
      <w:bookmarkStart w:id="1647" w:name="_Toc438528805"/>
      <w:bookmarkStart w:id="1648" w:name="_Toc472995369"/>
      <w:bookmarkStart w:id="1649" w:name="_Toc483807758"/>
      <w:bookmarkStart w:id="1650" w:name="_Toc16523008"/>
      <w:bookmarkStart w:id="1651" w:name="_Toc271026768"/>
      <w:bookmarkStart w:id="1652" w:name="_Toc380064067"/>
      <w:bookmarkStart w:id="1653" w:name="_Toc438029531"/>
      <w:r>
        <w:lastRenderedPageBreak/>
        <w:t>Introduction</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pPr>
        <w:pStyle w:val="Heading2"/>
      </w:pPr>
      <w:bookmarkStart w:id="1654" w:name="_Toc472995370"/>
      <w:bookmarkStart w:id="1655" w:name="_Toc483807759"/>
      <w:bookmarkStart w:id="1656" w:name="_Toc16523009"/>
      <w:bookmarkStart w:id="1657" w:name="_Toc271026769"/>
      <w:bookmarkStart w:id="1658" w:name="_Toc380064068"/>
      <w:bookmarkStart w:id="1659" w:name="_Toc438029532"/>
      <w:r>
        <w:t>CMISE Primitive Errors</w:t>
      </w:r>
      <w:bookmarkEnd w:id="1654"/>
      <w:bookmarkEnd w:id="1655"/>
      <w:bookmarkEnd w:id="1656"/>
      <w:bookmarkEnd w:id="1657"/>
      <w:bookmarkEnd w:id="1658"/>
      <w:bookmarkEnd w:id="1659"/>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1660" w:name="_Toc472995371"/>
      <w:bookmarkStart w:id="1661" w:name="_Toc483807760"/>
      <w:bookmarkStart w:id="1662" w:name="_Toc16523010"/>
      <w:bookmarkStart w:id="1663" w:name="_Toc271026770"/>
      <w:bookmarkStart w:id="1664" w:name="_Toc380064069"/>
      <w:bookmarkStart w:id="1665" w:name="_Toc438029533"/>
      <w:r>
        <w:t>CMISE Primitive Error Descriptions</w:t>
      </w:r>
      <w:bookmarkEnd w:id="1660"/>
      <w:bookmarkEnd w:id="1661"/>
      <w:bookmarkEnd w:id="1662"/>
      <w:bookmarkEnd w:id="1663"/>
      <w:bookmarkEnd w:id="1664"/>
      <w:bookmarkEnd w:id="1665"/>
    </w:p>
    <w:p w:rsidR="00BB3643" w:rsidRDefault="00BB3643">
      <w:pPr>
        <w:ind w:left="1440" w:hanging="1440"/>
      </w:pPr>
    </w:p>
    <w:p w:rsidR="00BB3643" w:rsidRDefault="00BB3643">
      <w:pPr>
        <w:ind w:left="720"/>
      </w:pPr>
      <w:r>
        <w:t>accessDenied</w:t>
      </w:r>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r>
        <w:t>The modify of the subscription version will cause a mass update.</w:t>
      </w:r>
    </w:p>
    <w:p w:rsidR="00BB3643" w:rsidRDefault="00BB3643">
      <w:pPr>
        <w:numPr>
          <w:ilvl w:val="0"/>
          <w:numId w:val="2"/>
        </w:numPr>
      </w:pPr>
      <w:r>
        <w:t>The version selected for a disconnect is not active.</w:t>
      </w:r>
    </w:p>
    <w:p w:rsidR="00BB3643" w:rsidRDefault="00BB3643">
      <w:pPr>
        <w:numPr>
          <w:ilvl w:val="12"/>
          <w:numId w:val="0"/>
        </w:numPr>
      </w:pPr>
    </w:p>
    <w:p w:rsidR="00BB3643" w:rsidRDefault="00BB3643">
      <w:pPr>
        <w:numPr>
          <w:ilvl w:val="12"/>
          <w:numId w:val="0"/>
        </w:numPr>
        <w:ind w:left="720"/>
      </w:pPr>
      <w:r>
        <w:lastRenderedPageBreak/>
        <w:t>duplicateManagedObjectInstance</w:t>
      </w:r>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r>
        <w:t>classInstanceConflict</w:t>
      </w:r>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r>
        <w:t>complexityLimitation</w:t>
      </w:r>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r>
        <w:t>invalidArgumentValue</w:t>
      </w:r>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r>
        <w:t>invalidAttributeValue</w:t>
      </w:r>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r>
        <w:t>invalidFilter</w:t>
      </w:r>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r>
        <w:t>invalidScope</w:t>
      </w:r>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r>
        <w:t>noSuchAction</w:t>
      </w:r>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r>
        <w:t>noSuchArgument</w:t>
      </w:r>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r>
        <w:t>noSuchAttribute</w:t>
      </w:r>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r>
        <w:t>noSuchObjectClass</w:t>
      </w:r>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r>
        <w:t>noSuchObjectInstance</w:t>
      </w:r>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r>
        <w:t>processingFailure</w:t>
      </w:r>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2</w:t>
      </w:r>
      <w:r w:rsidR="00B460C9">
        <w:fldChar w:fldCharType="end"/>
      </w:r>
      <w:r>
        <w:t>. processingFailure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r>
        <w:t>resourceLimitation</w:t>
      </w:r>
    </w:p>
    <w:p w:rsidR="00BB3643" w:rsidRDefault="00BB3643">
      <w:pPr>
        <w:ind w:left="1440"/>
      </w:pPr>
      <w:r>
        <w:t>The operation was not processed due to a resource limitation.</w:t>
      </w:r>
    </w:p>
    <w:p w:rsidR="00BB3643" w:rsidRDefault="00BB3643"/>
    <w:p w:rsidR="00BB3643" w:rsidRDefault="00BB3643">
      <w:pPr>
        <w:ind w:left="720"/>
      </w:pPr>
      <w:r>
        <w:t>synchronizationNotSupported</w:t>
      </w:r>
    </w:p>
    <w:p w:rsidR="00BB3643" w:rsidRDefault="00BB3643">
      <w:pPr>
        <w:ind w:left="1440"/>
      </w:pPr>
      <w:r>
        <w:t>The type of synchronization specified is not supported.</w:t>
      </w:r>
    </w:p>
    <w:p w:rsidR="00BB3643" w:rsidRDefault="00BB3643">
      <w:pPr>
        <w:pStyle w:val="Heading2"/>
      </w:pPr>
      <w:bookmarkStart w:id="1666" w:name="_Toc472995372"/>
      <w:bookmarkStart w:id="1667" w:name="_Toc483807761"/>
      <w:bookmarkStart w:id="1668" w:name="_Toc16523011"/>
      <w:bookmarkStart w:id="1669" w:name="_Toc271026771"/>
      <w:bookmarkStart w:id="1670" w:name="_Toc380064070"/>
      <w:bookmarkStart w:id="1671" w:name="_Toc438029534"/>
      <w:r>
        <w:t xml:space="preserve">CMIP Error Mapping to </w:t>
      </w:r>
      <w:bookmarkEnd w:id="1666"/>
      <w:bookmarkEnd w:id="1667"/>
      <w:bookmarkEnd w:id="1668"/>
      <w:r>
        <w:t>NPAC SMS Errors</w:t>
      </w:r>
      <w:bookmarkEnd w:id="1669"/>
      <w:bookmarkEnd w:id="1670"/>
      <w:bookmarkEnd w:id="1671"/>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r>
        <w:t>accessDenied</w:t>
      </w:r>
    </w:p>
    <w:p w:rsidR="00BB3643" w:rsidRDefault="00BB3643">
      <w:pPr>
        <w:ind w:left="1440"/>
      </w:pPr>
      <w:r>
        <w:t>Implies the service provider cannot perform the given task.</w:t>
      </w:r>
    </w:p>
    <w:p w:rsidR="00BB3643" w:rsidRDefault="00BB3643">
      <w:pPr>
        <w:spacing w:before="240"/>
        <w:ind w:left="720"/>
      </w:pPr>
      <w:r>
        <w:t>duplicateObjectInstance</w:t>
      </w:r>
    </w:p>
    <w:p w:rsidR="00BB3643" w:rsidRDefault="00BB3643">
      <w:pPr>
        <w:ind w:left="1440"/>
      </w:pPr>
      <w:r>
        <w:t>The object already exists.</w:t>
      </w:r>
    </w:p>
    <w:p w:rsidR="00BB3643" w:rsidRDefault="00BB3643">
      <w:pPr>
        <w:spacing w:before="240"/>
        <w:ind w:left="720"/>
      </w:pPr>
      <w:r>
        <w:t>invalidArgumentValue</w:t>
      </w:r>
    </w:p>
    <w:p w:rsidR="00BB3643" w:rsidRDefault="00BB3643">
      <w:pPr>
        <w:ind w:left="1440"/>
      </w:pPr>
      <w:r>
        <w:t xml:space="preserve">Represents invalidArgumentValue for an M-ACTION response, and invalidAttributeValue for </w:t>
      </w:r>
      <w:r>
        <w:br/>
        <w:t>M-CREATE and M-SET responses.</w:t>
      </w:r>
    </w:p>
    <w:p w:rsidR="00BB3643" w:rsidRDefault="00BB3643">
      <w:pPr>
        <w:spacing w:before="240"/>
        <w:ind w:left="720"/>
      </w:pPr>
      <w:r>
        <w:t>noSuchObjectInstance</w:t>
      </w:r>
    </w:p>
    <w:p w:rsidR="00BB3643" w:rsidRDefault="00BB3643">
      <w:pPr>
        <w:spacing w:after="120"/>
        <w:ind w:left="1440"/>
      </w:pPr>
      <w:r>
        <w:t>The requested object does not exist.</w:t>
      </w:r>
    </w:p>
    <w:p w:rsidR="00BB3643" w:rsidRDefault="00BB3643">
      <w:pPr>
        <w:spacing w:before="120"/>
        <w:ind w:left="720"/>
      </w:pPr>
      <w:r>
        <w:t>processingFailure</w:t>
      </w:r>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lastRenderedPageBreak/>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lastRenderedPageBreak/>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NPANXX::SelectRandom()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SPID migration file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lastRenderedPageBreak/>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lastRenderedPageBreak/>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lastRenderedPageBreak/>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This Service Provider has already issued a create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A subscription version with old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Required Port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The subscription version status is required to modify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The Status Change Cause Code cannot be set if the new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On a modify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A Disconnect request for an active subscription version for this TN previously failed. This failure must be resolved before a create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A Failed subscription version for the TN exists.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The Old Service Provider cannot cancel a disconnect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The change cause code of a subscription version cannot be modified if it is already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New Service Provider ID is not allowed for a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r w:rsidRPr="007544A3">
              <w:t>Delete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7216</w:t>
            </w:r>
          </w:p>
        </w:tc>
        <w:tc>
          <w:tcPr>
            <w:tcW w:w="3472" w:type="dxa"/>
          </w:tcPr>
          <w:p w:rsidR="008C64A8" w:rsidRPr="007544A3" w:rsidRDefault="008C64A8" w:rsidP="007544A3">
            <w:r w:rsidRPr="007544A3">
              <w:t>Subscription version must be in pending or conflict state for create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The old customer id on the create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An active subscription version with failed list cannot be modified.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Slow SV query denied,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lastRenderedPageBreak/>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lastRenderedPageBreak/>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lastRenderedPageBreak/>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c>
          <w:tcPr>
            <w:tcW w:w="1270" w:type="dxa"/>
          </w:tcPr>
          <w:p w:rsidR="00277937" w:rsidRPr="007544A3" w:rsidRDefault="00277937" w:rsidP="00623ABE">
            <w:r>
              <w:t>14512</w:t>
            </w:r>
          </w:p>
        </w:tc>
        <w:tc>
          <w:tcPr>
            <w:tcW w:w="3472" w:type="dxa"/>
          </w:tcPr>
          <w:p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rsidR="00277937" w:rsidRPr="007544A3" w:rsidRDefault="00B84766" w:rsidP="00623ABE">
            <w:r>
              <w:t>2</w:t>
            </w:r>
          </w:p>
        </w:tc>
        <w:tc>
          <w:tcPr>
            <w:tcW w:w="3571" w:type="dxa"/>
          </w:tcPr>
          <w:p w:rsidR="00277937" w:rsidRPr="007544A3" w:rsidRDefault="00B84766" w:rsidP="00623ABE">
            <w:r w:rsidRPr="009166FC">
              <w:t>accessDenied_er</w:t>
            </w:r>
          </w:p>
        </w:tc>
      </w:tr>
      <w:tr w:rsidR="00B84766" w:rsidRPr="00C97919" w:rsidTr="00277937">
        <w:tc>
          <w:tcPr>
            <w:tcW w:w="1270" w:type="dxa"/>
          </w:tcPr>
          <w:p w:rsidR="00B84766" w:rsidRPr="007544A3" w:rsidRDefault="00B84766" w:rsidP="00277937">
            <w:r>
              <w:t>14513</w:t>
            </w:r>
          </w:p>
        </w:tc>
        <w:tc>
          <w:tcPr>
            <w:tcW w:w="3472" w:type="dxa"/>
          </w:tcPr>
          <w:p w:rsidR="00B84766" w:rsidRPr="007544A3" w:rsidRDefault="00B84766" w:rsidP="00277937">
            <w:r w:rsidRPr="00E225EE">
              <w:rPr>
                <w:bCs/>
                <w:szCs w:val="22"/>
              </w:rPr>
              <w:t>Certificate not found/supplied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14514</w:t>
            </w:r>
          </w:p>
        </w:tc>
        <w:tc>
          <w:tcPr>
            <w:tcW w:w="3472" w:type="dxa"/>
          </w:tcPr>
          <w:p w:rsidR="00B84766" w:rsidRPr="007544A3" w:rsidRDefault="00B84766" w:rsidP="00277937">
            <w:r w:rsidRPr="00E225EE">
              <w:rPr>
                <w:bCs/>
                <w:szCs w:val="22"/>
              </w:rPr>
              <w:t>Message header fields (schemaversion, spid, key, region, message direction) not valid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14515</w:t>
            </w:r>
          </w:p>
        </w:tc>
        <w:tc>
          <w:tcPr>
            <w:tcW w:w="3472" w:type="dxa"/>
          </w:tcPr>
          <w:p w:rsidR="00B84766" w:rsidRPr="007544A3" w:rsidRDefault="00B84766" w:rsidP="00277937">
            <w:r w:rsidRPr="00E225EE">
              <w:rPr>
                <w:bCs/>
                <w:szCs w:val="22"/>
              </w:rPr>
              <w:t>Message batch count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B84766" w:rsidRPr="00C97919" w:rsidTr="00277937">
        <w:tc>
          <w:tcPr>
            <w:tcW w:w="1270" w:type="dxa"/>
          </w:tcPr>
          <w:p w:rsidR="00B84766" w:rsidRPr="007544A3" w:rsidRDefault="00B84766" w:rsidP="00277937">
            <w:r>
              <w:t>14516</w:t>
            </w:r>
          </w:p>
        </w:tc>
        <w:tc>
          <w:tcPr>
            <w:tcW w:w="3472" w:type="dxa"/>
          </w:tcPr>
          <w:p w:rsidR="00B84766" w:rsidRPr="007544A3" w:rsidRDefault="00B84766" w:rsidP="00277937">
            <w:r w:rsidRPr="00E225EE">
              <w:rPr>
                <w:bCs/>
                <w:szCs w:val="22"/>
              </w:rPr>
              <w:t>Message size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277937" w:rsidRPr="00C97919" w:rsidTr="00277937">
        <w:tc>
          <w:tcPr>
            <w:tcW w:w="1270" w:type="dxa"/>
          </w:tcPr>
          <w:p w:rsidR="00277937" w:rsidRPr="007544A3" w:rsidRDefault="00277937" w:rsidP="00277937">
            <w:r>
              <w:t>14517</w:t>
            </w:r>
          </w:p>
        </w:tc>
        <w:tc>
          <w:tcPr>
            <w:tcW w:w="3472" w:type="dxa"/>
          </w:tcPr>
          <w:p w:rsidR="00277937" w:rsidRPr="007544A3" w:rsidRDefault="00277937" w:rsidP="00277937">
            <w:r w:rsidRPr="00E225EE">
              <w:rPr>
                <w:bCs/>
                <w:szCs w:val="22"/>
              </w:rPr>
              <w:t>HTTP message is not “POST HTTP/1.1”</w:t>
            </w:r>
          </w:p>
        </w:tc>
        <w:tc>
          <w:tcPr>
            <w:tcW w:w="1263" w:type="dxa"/>
          </w:tcPr>
          <w:p w:rsidR="00277937" w:rsidRPr="007544A3" w:rsidRDefault="00B84766" w:rsidP="00277937">
            <w:r>
              <w:t>2</w:t>
            </w:r>
          </w:p>
        </w:tc>
        <w:tc>
          <w:tcPr>
            <w:tcW w:w="3571" w:type="dxa"/>
          </w:tcPr>
          <w:p w:rsidR="00277937" w:rsidRPr="007544A3" w:rsidRDefault="00B84766" w:rsidP="00277937">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1672" w:name="_Ref380064056"/>
      <w:bookmarkStart w:id="1673" w:name="_Toc380064071"/>
      <w:bookmarkStart w:id="1674" w:name="_Toc438029535"/>
      <w:r>
        <w:lastRenderedPageBreak/>
        <w:t>CMIP Error Mapping to XML Error Mapping</w:t>
      </w:r>
      <w:bookmarkEnd w:id="1672"/>
      <w:bookmarkEnd w:id="1673"/>
      <w:bookmarkEnd w:id="1674"/>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t>4</w:t>
      </w:r>
      <w:r w:rsidR="00B460C9">
        <w:fldChar w:fldCharType="end"/>
      </w:r>
      <w:r>
        <w:t>. CMIP Errors to XML Errors</w:t>
      </w:r>
    </w:p>
    <w:p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1675" w:name="_Toc360606796"/>
      <w:bookmarkStart w:id="1676" w:name="_Toc367590646"/>
      <w:bookmarkStart w:id="1677" w:name="_Ref368120944"/>
      <w:bookmarkStart w:id="1678" w:name="_Ref368125329"/>
      <w:bookmarkStart w:id="1679" w:name="_Toc368488244"/>
      <w:bookmarkStart w:id="1680" w:name="_Toc387211265"/>
      <w:bookmarkStart w:id="1681" w:name="_Toc387211458"/>
      <w:bookmarkStart w:id="1682" w:name="_Toc387214371"/>
      <w:bookmarkStart w:id="1683"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1684" w:name="_Toc360606733"/>
      <w:bookmarkStart w:id="1685" w:name="_Toc367590615"/>
      <w:bookmarkStart w:id="1686" w:name="_Toc368488174"/>
      <w:bookmarkStart w:id="1687" w:name="_Toc387211370"/>
      <w:bookmarkStart w:id="1688" w:name="_Toc387214283"/>
      <w:bookmarkStart w:id="1689" w:name="_Toc387214568"/>
      <w:bookmarkStart w:id="1690" w:name="_Toc387655263"/>
      <w:bookmarkStart w:id="1691" w:name="_Toc387722675"/>
      <w:bookmarkStart w:id="1692" w:name="_Toc411837800"/>
      <w:bookmarkStart w:id="1693" w:name="_Toc438528806"/>
      <w:bookmarkStart w:id="1694" w:name="_Toc472995373"/>
      <w:bookmarkStart w:id="1695" w:name="_Toc483807762"/>
      <w:bookmarkStart w:id="1696" w:name="_Toc16523012"/>
      <w:bookmarkStart w:id="1697" w:name="_Toc271026772"/>
      <w:bookmarkStart w:id="1698" w:name="_Toc380064072"/>
      <w:bookmarkStart w:id="1699" w:name="_Toc438029536"/>
      <w:r>
        <w:t>Overview</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p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lastRenderedPageBreak/>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1700" w:name="_Toc380064073"/>
      <w:bookmarkStart w:id="1701" w:name="_Toc438029537"/>
      <w:bookmarkStart w:id="1702" w:name="_Toc360606734"/>
      <w:r>
        <w:t>Consolidated Notifications</w:t>
      </w:r>
      <w:bookmarkEnd w:id="1700"/>
      <w:bookmarkEnd w:id="1701"/>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rsidR="002F5F67" w:rsidRDefault="002F5F67" w:rsidP="002F5F67">
      <w:pPr>
        <w:pStyle w:val="FlowDescription"/>
        <w:numPr>
          <w:ilvl w:val="0"/>
          <w:numId w:val="232"/>
        </w:numPr>
      </w:pPr>
      <w:r>
        <w:t>B.5.5.2, SubscriptionVersion Conflict Removal by the New Service Provider SOA, step 3 and step 5.</w:t>
      </w:r>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B.5.5.4, Subscription Version Conflict by Old Service Provider Explicitly Not Authorizing (2nd Create), step 3 and step 5.</w:t>
      </w:r>
    </w:p>
    <w:p w:rsidR="002F5F67" w:rsidRDefault="002F5F67" w:rsidP="002F5F67">
      <w:pPr>
        <w:pStyle w:val="FlowDescription"/>
        <w:numPr>
          <w:ilvl w:val="0"/>
          <w:numId w:val="232"/>
        </w:numPr>
      </w:pPr>
      <w:r>
        <w:t>B.5.5.5, SubscriptionVersion Conflict Removal by the Old Service Provider SOA, step 3 and step 5.</w:t>
      </w:r>
    </w:p>
    <w:p w:rsidR="002F5F67" w:rsidRDefault="002F5F67" w:rsidP="002F5F67">
      <w:pPr>
        <w:pStyle w:val="FlowDescription"/>
        <w:numPr>
          <w:ilvl w:val="0"/>
          <w:numId w:val="232"/>
        </w:numPr>
      </w:pPr>
      <w:r>
        <w:t>B.8.3, Mass Update, step 5.</w:t>
      </w:r>
    </w:p>
    <w:p w:rsidR="002F5F67" w:rsidRDefault="002F5F67" w:rsidP="002F5F67">
      <w:pPr>
        <w:pStyle w:val="FlowDescription"/>
        <w:numPr>
          <w:ilvl w:val="0"/>
          <w:numId w:val="232"/>
        </w:numPr>
      </w:pPr>
      <w:r>
        <w:lastRenderedPageBreak/>
        <w:t xml:space="preserve">B.8.3.1, Mass Update for a range of TNs that contain a Number Pool Block, step </w:t>
      </w:r>
      <w:r w:rsidR="00FD1BFF">
        <w:t>9 and step 11</w:t>
      </w:r>
      <w:r>
        <w:t>.</w:t>
      </w:r>
    </w:p>
    <w:p w:rsidR="00BB3643" w:rsidRDefault="00BB3643"/>
    <w:p w:rsidR="00D9303C" w:rsidRDefault="00D9303C" w:rsidP="00D9303C">
      <w:pPr>
        <w:pStyle w:val="Heading3"/>
      </w:pPr>
      <w:bookmarkStart w:id="1703" w:name="_Toc438029538"/>
      <w:r>
        <w:t>Removed Notifications</w:t>
      </w:r>
      <w:bookmarkEnd w:id="1703"/>
    </w:p>
    <w:p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rsidR="00D9303C" w:rsidRDefault="00D9303C" w:rsidP="00D9303C">
      <w:pPr>
        <w:pStyle w:val="FlowDescription"/>
        <w:numPr>
          <w:ilvl w:val="0"/>
          <w:numId w:val="232"/>
        </w:numPr>
      </w:pPr>
      <w:r>
        <w:t xml:space="preserve">B.2.1, SOA Initiated Audit, step </w:t>
      </w:r>
      <w:r w:rsidR="00FD1BFF">
        <w:t>3</w:t>
      </w:r>
      <w:r>
        <w:t>.</w:t>
      </w:r>
    </w:p>
    <w:p w:rsidR="00D9303C" w:rsidRDefault="00D9303C" w:rsidP="00D9303C">
      <w:pPr>
        <w:pStyle w:val="FlowDescription"/>
        <w:numPr>
          <w:ilvl w:val="0"/>
          <w:numId w:val="232"/>
        </w:numPr>
      </w:pPr>
      <w:r>
        <w:t>B.2.1.1, SOA Initiated</w:t>
      </w:r>
      <w:r w:rsidR="00FD1BFF">
        <w:t xml:space="preserve"> Audit (continued), step 7</w:t>
      </w:r>
      <w:r>
        <w:t>.</w:t>
      </w:r>
    </w:p>
    <w:p w:rsidR="00D9303C" w:rsidRDefault="00D9303C" w:rsidP="00D9303C">
      <w:pPr>
        <w:pStyle w:val="FlowDescription"/>
        <w:numPr>
          <w:ilvl w:val="0"/>
          <w:numId w:val="232"/>
        </w:numPr>
      </w:pPr>
      <w:r>
        <w:t>B.2.2, SOA Initiated Audit Cance</w:t>
      </w:r>
      <w:r w:rsidR="00FD1BFF">
        <w:t>llation by the SOA, step 3</w:t>
      </w:r>
      <w:r>
        <w:t>.</w:t>
      </w:r>
    </w:p>
    <w:p w:rsidR="00D9303C" w:rsidRDefault="00D9303C" w:rsidP="00D9303C">
      <w:pPr>
        <w:pStyle w:val="FlowDescription"/>
        <w:numPr>
          <w:ilvl w:val="0"/>
          <w:numId w:val="232"/>
        </w:numPr>
      </w:pPr>
      <w:r>
        <w:t>B.2.3, SOA Initiated Audit Cancel</w:t>
      </w:r>
      <w:r w:rsidR="00FD1BFF">
        <w:t>lation by the NPAC, step 1</w:t>
      </w:r>
      <w:r>
        <w:t>.</w:t>
      </w:r>
    </w:p>
    <w:p w:rsidR="00D9303C" w:rsidRDefault="00D9303C" w:rsidP="00D9303C">
      <w:pPr>
        <w:pStyle w:val="FlowDescription"/>
        <w:numPr>
          <w:ilvl w:val="0"/>
          <w:numId w:val="232"/>
        </w:numPr>
      </w:pPr>
      <w:r>
        <w:t>B.2.7.1, SOA Creates and NPA</w:t>
      </w:r>
      <w:r w:rsidR="00FD1BFF">
        <w:t>C SMS Starts Audit, step 3</w:t>
      </w:r>
      <w:r>
        <w:t>.</w:t>
      </w:r>
    </w:p>
    <w:p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rsidR="009317A4" w:rsidRDefault="009317A4" w:rsidP="009317A4">
      <w:pPr>
        <w:pStyle w:val="FlowDescription"/>
        <w:numPr>
          <w:ilvl w:val="0"/>
          <w:numId w:val="232"/>
        </w:numPr>
      </w:pPr>
      <w:r>
        <w:t>B.5.1.19.2, Active Pseudo-LRN Subscription Version Create on Local SMS Using Create Action, step 3.</w:t>
      </w:r>
    </w:p>
    <w:p w:rsidR="009317A4" w:rsidRDefault="009317A4" w:rsidP="009317A4">
      <w:pPr>
        <w:pStyle w:val="FlowDescription"/>
        <w:numPr>
          <w:ilvl w:val="0"/>
          <w:numId w:val="232"/>
        </w:numPr>
      </w:pPr>
      <w:r>
        <w:t>B.5.3.1.1, Subscription Version Cancel by Service Provider SOA After Both Service Provider SOAs have Concurred (continued)</w:t>
      </w:r>
      <w:r w:rsidR="00BA36A0">
        <w:t>, step 1</w:t>
      </w:r>
      <w:r>
        <w:t>.</w:t>
      </w:r>
    </w:p>
    <w:p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rsidR="00D9303C" w:rsidRDefault="00D9303C" w:rsidP="00D9303C"/>
    <w:p w:rsidR="00BB3643" w:rsidRDefault="00BB3643">
      <w:pPr>
        <w:pStyle w:val="Heading2"/>
      </w:pPr>
      <w:r>
        <w:br w:type="page"/>
      </w:r>
      <w:bookmarkStart w:id="1704" w:name="_Toc367590616"/>
      <w:bookmarkStart w:id="1705" w:name="_Toc368488175"/>
      <w:bookmarkStart w:id="1706" w:name="_Toc387211371"/>
      <w:bookmarkStart w:id="1707" w:name="_Toc387214284"/>
      <w:bookmarkStart w:id="1708" w:name="_Toc387214569"/>
      <w:bookmarkStart w:id="1709" w:name="_Toc387655264"/>
      <w:bookmarkStart w:id="1710" w:name="_Toc387722676"/>
      <w:bookmarkStart w:id="1711" w:name="_Toc411837801"/>
      <w:bookmarkStart w:id="1712" w:name="_Toc438528807"/>
      <w:bookmarkStart w:id="1713" w:name="_Toc472995374"/>
      <w:bookmarkStart w:id="1714" w:name="_Toc483807763"/>
      <w:bookmarkStart w:id="1715" w:name="_Toc16523013"/>
      <w:bookmarkStart w:id="1716" w:name="_Toc271026773"/>
      <w:bookmarkStart w:id="1717" w:name="_Toc380064074"/>
      <w:bookmarkStart w:id="1718" w:name="_Toc438029539"/>
      <w:r>
        <w:lastRenderedPageBreak/>
        <w:t>Audit Scenarios</w:t>
      </w:r>
      <w:bookmarkEnd w:id="1702"/>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rsidR="00BB3643" w:rsidRDefault="00BB3643">
      <w:pPr>
        <w:pStyle w:val="Heading3"/>
      </w:pPr>
      <w:bookmarkStart w:id="1719" w:name="_Toc360606735"/>
      <w:bookmarkStart w:id="1720" w:name="_Toc367590617"/>
      <w:bookmarkStart w:id="1721" w:name="_Toc368488176"/>
      <w:bookmarkStart w:id="1722" w:name="_Toc387211372"/>
      <w:bookmarkStart w:id="1723" w:name="_Toc387214285"/>
      <w:bookmarkStart w:id="1724" w:name="_Toc387214570"/>
      <w:bookmarkStart w:id="1725" w:name="_Toc387655265"/>
      <w:bookmarkStart w:id="1726" w:name="_Toc387722677"/>
      <w:bookmarkStart w:id="1727" w:name="_Toc411837802"/>
      <w:bookmarkStart w:id="1728" w:name="_Toc438528808"/>
      <w:bookmarkStart w:id="1729" w:name="_Toc472995375"/>
      <w:bookmarkStart w:id="1730" w:name="_Toc483807764"/>
      <w:bookmarkStart w:id="1731" w:name="_Toc16523014"/>
      <w:bookmarkStart w:id="1732" w:name="_Toc271026774"/>
      <w:bookmarkStart w:id="1733" w:name="_Toc380064075"/>
      <w:bookmarkStart w:id="1734" w:name="_Toc438029540"/>
      <w:r>
        <w:t>SOA Initiated Audit</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rsidR="00ED779E" w:rsidRDefault="00ED779E" w:rsidP="00632C17">
      <w:pPr>
        <w:pStyle w:val="FlowDescription"/>
        <w:ind w:left="0"/>
      </w:pPr>
    </w:p>
    <w:p w:rsidR="00465BA9" w:rsidRDefault="00ED779E" w:rsidP="00632C17">
      <w:pPr>
        <w:pStyle w:val="FlowDescription"/>
        <w:ind w:left="0"/>
      </w:pPr>
      <w:r w:rsidRPr="00ED779E">
        <w:rPr>
          <w:noProof/>
        </w:rPr>
        <w:drawing>
          <wp:inline distT="0" distB="0" distL="0" distR="0">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r>
        <w:lastRenderedPageBreak/>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SOA may also specify the following attributes in the request:</w:t>
      </w:r>
    </w:p>
    <w:p w:rsidR="00BB3643" w:rsidRDefault="00BB3643" w:rsidP="00632C17">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735" w:name="_Toc16523015"/>
      <w:bookmarkStart w:id="1736" w:name="_Toc271026775"/>
      <w:bookmarkStart w:id="1737" w:name="_Toc380064076"/>
      <w:bookmarkStart w:id="1738" w:name="_Toc438029541"/>
      <w:r>
        <w:lastRenderedPageBreak/>
        <w:t>SOA Initiated Audit (continued)</w:t>
      </w:r>
      <w:bookmarkEnd w:id="1735"/>
      <w:bookmarkEnd w:id="1736"/>
      <w:bookmarkEnd w:id="1737"/>
      <w:bookmarkEnd w:id="1738"/>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739" w:name="_Toc354731704"/>
      <w:bookmarkEnd w:id="1739"/>
      <w:r>
        <w:br w:type="page"/>
      </w:r>
      <w:bookmarkStart w:id="1740" w:name="_Toc360606736"/>
      <w:bookmarkStart w:id="1741" w:name="_Toc367590618"/>
      <w:bookmarkStart w:id="1742" w:name="_Toc368488177"/>
      <w:bookmarkStart w:id="1743" w:name="_Toc387211373"/>
      <w:bookmarkStart w:id="1744" w:name="_Toc387214286"/>
      <w:bookmarkStart w:id="1745" w:name="_Toc387214571"/>
      <w:bookmarkStart w:id="1746" w:name="_Toc387655266"/>
      <w:bookmarkStart w:id="1747" w:name="_Toc387722678"/>
      <w:bookmarkStart w:id="1748" w:name="_Toc411837803"/>
      <w:bookmarkStart w:id="1749" w:name="_Toc438528809"/>
      <w:bookmarkStart w:id="1750" w:name="_Toc472995376"/>
      <w:bookmarkStart w:id="1751" w:name="_Toc483807765"/>
      <w:bookmarkStart w:id="1752" w:name="_Toc16523016"/>
      <w:bookmarkStart w:id="1753" w:name="_Toc271026776"/>
      <w:bookmarkStart w:id="1754" w:name="_Toc380064077"/>
      <w:bookmarkStart w:id="1755" w:name="_Toc438029542"/>
      <w:r>
        <w:lastRenderedPageBreak/>
        <w:t>SOA Initiated Audit Cancellation by the SOA</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756" w:name="_Toc360606737"/>
      <w:bookmarkStart w:id="1757" w:name="_Toc367590619"/>
      <w:bookmarkStart w:id="1758" w:name="_Toc368488178"/>
      <w:bookmarkStart w:id="1759" w:name="_Toc387211374"/>
      <w:bookmarkStart w:id="1760" w:name="_Toc387214287"/>
      <w:bookmarkStart w:id="1761" w:name="_Toc387214572"/>
      <w:bookmarkStart w:id="1762" w:name="_Toc387655267"/>
      <w:bookmarkStart w:id="1763" w:name="_Toc387722679"/>
      <w:bookmarkStart w:id="1764" w:name="_Toc411837804"/>
      <w:bookmarkStart w:id="1765" w:name="_Toc438528810"/>
      <w:bookmarkStart w:id="1766" w:name="_Toc472995377"/>
      <w:bookmarkStart w:id="1767" w:name="_Toc483807766"/>
      <w:bookmarkStart w:id="1768" w:name="_Toc16523017"/>
      <w:bookmarkStart w:id="1769" w:name="_Toc271026777"/>
      <w:bookmarkStart w:id="1770" w:name="_Toc380064078"/>
      <w:bookmarkStart w:id="1771" w:name="_Toc438029543"/>
      <w:r>
        <w:lastRenderedPageBreak/>
        <w:t>SOA Initiated Audit Cancellation by the NPAC</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772" w:name="_Toc360606738"/>
      <w:bookmarkStart w:id="1773" w:name="_Toc367590620"/>
      <w:bookmarkStart w:id="1774" w:name="_Toc368488179"/>
      <w:bookmarkStart w:id="1775" w:name="_Toc387211375"/>
      <w:bookmarkStart w:id="1776" w:name="_Toc387214288"/>
      <w:bookmarkStart w:id="1777" w:name="_Toc387214573"/>
      <w:bookmarkStart w:id="1778" w:name="_Toc387655268"/>
      <w:bookmarkStart w:id="1779" w:name="_Toc387722680"/>
      <w:bookmarkStart w:id="1780" w:name="_Toc411837805"/>
      <w:bookmarkStart w:id="1781" w:name="_Toc438528811"/>
      <w:bookmarkStart w:id="1782" w:name="_Toc472995378"/>
      <w:bookmarkStart w:id="1783" w:name="_Toc483807767"/>
      <w:r>
        <w:br w:type="page"/>
      </w:r>
      <w:bookmarkStart w:id="1784" w:name="_Toc16523018"/>
      <w:bookmarkStart w:id="1785" w:name="_Toc271026778"/>
      <w:bookmarkStart w:id="1786" w:name="_Toc380064079"/>
      <w:bookmarkStart w:id="1787" w:name="_Toc438029544"/>
      <w:r w:rsidR="00B92B75">
        <w:lastRenderedPageBreak/>
        <w:t>NPAC Initiated Audit</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r>
        <w:t>subscriptionAuditName</w:t>
      </w:r>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following attributes may also be included the request:</w:t>
      </w:r>
    </w:p>
    <w:p w:rsidR="00BB3643" w:rsidRDefault="00BB3643" w:rsidP="00632C17">
      <w:pPr>
        <w:pStyle w:val="AlphaLevel3"/>
        <w:spacing w:before="0" w:after="120"/>
        <w:ind w:left="720" w:firstLine="0"/>
      </w:pPr>
      <w:r>
        <w:rPr>
          <w:b/>
          <w:bCs/>
        </w:rPr>
        <w:t xml:space="preserve">subscriptionAuditAttributeList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788" w:name="_Toc360606739"/>
      <w:bookmarkStart w:id="1789" w:name="_Toc367590621"/>
      <w:bookmarkStart w:id="1790" w:name="_Toc368488180"/>
      <w:bookmarkStart w:id="1791" w:name="_Toc387211376"/>
      <w:bookmarkStart w:id="1792" w:name="_Toc387214289"/>
      <w:bookmarkStart w:id="1793" w:name="_Toc387214574"/>
      <w:bookmarkStart w:id="1794" w:name="_Toc387655269"/>
      <w:bookmarkStart w:id="1795" w:name="_Toc387722681"/>
      <w:bookmarkStart w:id="1796" w:name="_Toc411837806"/>
      <w:bookmarkStart w:id="1797" w:name="_Toc438528812"/>
      <w:bookmarkStart w:id="1798" w:name="_Toc472995379"/>
      <w:bookmarkStart w:id="1799" w:name="_Toc483807768"/>
      <w:bookmarkStart w:id="1800" w:name="_Toc16523019"/>
      <w:bookmarkStart w:id="1801" w:name="_Toc271026779"/>
      <w:bookmarkStart w:id="1802" w:name="_Toc380064080"/>
      <w:bookmarkStart w:id="1803" w:name="_Toc438029545"/>
      <w:r>
        <w:lastRenderedPageBreak/>
        <w:t>NPAC Initiated Audit Cancellation by the NPAC</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804" w:name="_Toc354731709"/>
      <w:bookmarkEnd w:id="1804"/>
      <w:r>
        <w:br w:type="page"/>
      </w:r>
      <w:bookmarkStart w:id="1805" w:name="_Toc360606740"/>
      <w:bookmarkStart w:id="1806" w:name="_Toc367590622"/>
      <w:bookmarkStart w:id="1807" w:name="_Toc368488181"/>
      <w:bookmarkStart w:id="1808" w:name="_Toc387211377"/>
      <w:bookmarkStart w:id="1809" w:name="_Toc387214290"/>
      <w:bookmarkStart w:id="1810" w:name="_Toc387214575"/>
      <w:bookmarkStart w:id="1811" w:name="_Toc387655270"/>
      <w:bookmarkStart w:id="1812" w:name="_Toc387722682"/>
      <w:bookmarkStart w:id="1813" w:name="_Toc411837807"/>
      <w:bookmarkStart w:id="1814" w:name="_Toc438528813"/>
      <w:bookmarkStart w:id="1815" w:name="_Toc472995380"/>
      <w:bookmarkStart w:id="1816" w:name="_Toc483807769"/>
      <w:bookmarkStart w:id="1817" w:name="_Toc16523020"/>
      <w:bookmarkStart w:id="1818" w:name="_Toc271026780"/>
      <w:bookmarkStart w:id="1819" w:name="_Toc380064081"/>
      <w:bookmarkStart w:id="1820" w:name="_Toc438029546"/>
      <w:r>
        <w:lastRenderedPageBreak/>
        <w:t>Audit Query on the NPAC</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1821" w:name="_Toc438542084"/>
      <w:bookmarkStart w:id="1822" w:name="_Toc472995381"/>
      <w:bookmarkStart w:id="1823" w:name="_Toc483807770"/>
      <w:bookmarkStart w:id="1824" w:name="_Toc16523021"/>
      <w:bookmarkStart w:id="1825" w:name="_Toc271026781"/>
      <w:bookmarkStart w:id="1826" w:name="_Toc380064082"/>
      <w:bookmarkStart w:id="1827" w:name="_Toc438029547"/>
      <w:r>
        <w:lastRenderedPageBreak/>
        <w:t>SOA Audit Create for Subscription Versions within a Number Pool Block</w:t>
      </w:r>
      <w:bookmarkEnd w:id="1821"/>
      <w:r>
        <w:t xml:space="preserve">  (previously NNP flow  6.1)</w:t>
      </w:r>
      <w:bookmarkEnd w:id="1822"/>
      <w:bookmarkEnd w:id="1823"/>
      <w:bookmarkEnd w:id="1824"/>
      <w:bookmarkEnd w:id="1825"/>
      <w:bookmarkEnd w:id="1826"/>
      <w:bookmarkEnd w:id="1827"/>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1828" w:name="_Toc483807771"/>
      <w:bookmarkStart w:id="1829" w:name="_Toc16523022"/>
      <w:bookmarkStart w:id="1830" w:name="_Toc271026782"/>
      <w:bookmarkStart w:id="1831" w:name="_Toc380064083"/>
      <w:bookmarkStart w:id="1832" w:name="_Toc438029548"/>
      <w:r>
        <w:t>SOA Creates and NPAC SMS Starts Audit  (previously NNP flow  6.1.1)</w:t>
      </w:r>
      <w:bookmarkEnd w:id="1828"/>
      <w:bookmarkEnd w:id="1829"/>
      <w:bookmarkEnd w:id="1830"/>
      <w:bookmarkEnd w:id="1831"/>
      <w:bookmarkEnd w:id="1832"/>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r>
        <w:t>subscriptionAuditName – unique English audit name</w:t>
      </w:r>
    </w:p>
    <w:p w:rsidR="00BB3643" w:rsidRDefault="00BB3643">
      <w:pPr>
        <w:pStyle w:val="BodyText"/>
        <w:ind w:left="720"/>
      </w:pPr>
      <w:r>
        <w:t>subscriptionAuditRequestingSP – the service provider requesting the audit</w:t>
      </w:r>
    </w:p>
    <w:p w:rsidR="00BB3643" w:rsidRDefault="00BB3643">
      <w:pPr>
        <w:pStyle w:val="BodyText"/>
        <w:ind w:left="720"/>
      </w:pPr>
      <w:r>
        <w:t>subscriptionAuditServiceProvIdRange – which service provider or all service providers for audit</w:t>
      </w:r>
    </w:p>
    <w:p w:rsidR="00BB3643" w:rsidRDefault="00BB3643">
      <w:pPr>
        <w:pStyle w:val="BodyText"/>
        <w:ind w:left="720"/>
      </w:pPr>
      <w:r>
        <w:lastRenderedPageBreak/>
        <w:t xml:space="preserve">subscriptionAuditTN-Range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the create will fail with a missingAttributeValue error. </w:t>
      </w:r>
      <w:r w:rsidR="000F7C81">
        <w:t xml:space="preserve"> </w:t>
      </w:r>
      <w:r>
        <w:t>The SOA may also specify the following attributes in the request:</w:t>
      </w:r>
    </w:p>
    <w:p w:rsidR="00BB3643" w:rsidRDefault="00BB3643">
      <w:pPr>
        <w:pStyle w:val="BodyText"/>
        <w:ind w:left="360"/>
      </w:pPr>
      <w:r>
        <w:tab/>
        <w:t>subscriptionAuditAttributeList – subscription version attributes to be audited</w:t>
      </w:r>
    </w:p>
    <w:p w:rsidR="00BB3643" w:rsidRDefault="00BB3643">
      <w:pPr>
        <w:pStyle w:val="BodyText"/>
        <w:tabs>
          <w:tab w:val="left" w:pos="720"/>
        </w:tabs>
        <w:ind w:left="720"/>
      </w:pPr>
      <w:r>
        <w:t>subscriptionAuditTN-ActivationRange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1833" w:name="_Toc483807772"/>
      <w:bookmarkStart w:id="1834" w:name="_Toc16523023"/>
      <w:bookmarkStart w:id="1835" w:name="_Toc271026783"/>
      <w:bookmarkStart w:id="1836" w:name="_Toc380064084"/>
      <w:bookmarkStart w:id="1837" w:name="_Toc438029549"/>
      <w:r>
        <w:lastRenderedPageBreak/>
        <w:t>NPAC SMS Performs Audit Comparisons for a SOA initiated Audit including a Number Pool Block (previously NNP flow  6.1.2</w:t>
      </w:r>
      <w:bookmarkEnd w:id="1833"/>
      <w:r>
        <w:t>)</w:t>
      </w:r>
      <w:bookmarkEnd w:id="1834"/>
      <w:bookmarkEnd w:id="1835"/>
      <w:bookmarkEnd w:id="1836"/>
      <w:bookmarkEnd w:id="1837"/>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400507"/>
                    </a:xfrm>
                    <a:prstGeom prst="rect">
                      <a:avLst/>
                    </a:prstGeom>
                    <a:noFill/>
                    <a:ln>
                      <a:noFill/>
                    </a:ln>
                  </pic:spPr>
                </pic:pic>
              </a:graphicData>
            </a:graphic>
          </wp:inline>
        </w:drawing>
      </w:r>
      <w:r w:rsidR="00B460C9">
        <w:fldChar w:fldCharType="begin"/>
      </w:r>
      <w:r w:rsidR="00B460C9">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1838" w:name="_Toc483807773"/>
      <w:bookmarkStart w:id="1839" w:name="_Toc16523024"/>
      <w:bookmarkStart w:id="1840" w:name="_Toc271026784"/>
      <w:bookmarkStart w:id="1841" w:name="_Toc380064085"/>
      <w:bookmarkStart w:id="1842" w:name="_Toc438029550"/>
      <w:r>
        <w:lastRenderedPageBreak/>
        <w:t>NPAC SMS Reports Audit Results  (previously NNP flow  6.1.3)</w:t>
      </w:r>
      <w:bookmarkEnd w:id="1838"/>
      <w:bookmarkEnd w:id="1839"/>
      <w:bookmarkEnd w:id="1840"/>
      <w:bookmarkEnd w:id="1841"/>
      <w:bookmarkEnd w:id="1842"/>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1843" w:name="_Toc438542085"/>
      <w:bookmarkStart w:id="1844" w:name="_Toc472995382"/>
      <w:bookmarkStart w:id="1845" w:name="_Toc483807774"/>
      <w:bookmarkStart w:id="1846" w:name="_Toc16523025"/>
      <w:bookmarkStart w:id="1847" w:name="_Toc271026785"/>
      <w:bookmarkStart w:id="1848" w:name="_Toc380064086"/>
      <w:bookmarkStart w:id="1849" w:name="_Toc438029551"/>
      <w:r>
        <w:lastRenderedPageBreak/>
        <w:t>NPAC SMS Audit Create</w:t>
      </w:r>
      <w:bookmarkEnd w:id="1843"/>
      <w:r>
        <w:t xml:space="preserve"> for Subscription Versions Within a Number Pool Block  (previously NNP flow  6.2)</w:t>
      </w:r>
      <w:bookmarkEnd w:id="1844"/>
      <w:bookmarkEnd w:id="1845"/>
      <w:bookmarkEnd w:id="1846"/>
      <w:bookmarkEnd w:id="1847"/>
      <w:bookmarkEnd w:id="1848"/>
      <w:bookmarkEnd w:id="1849"/>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1850" w:name="_Toc483807775"/>
      <w:bookmarkStart w:id="1851" w:name="_Toc16523026"/>
      <w:bookmarkStart w:id="1852" w:name="_Toc271026786"/>
      <w:bookmarkStart w:id="1853" w:name="_Toc380064087"/>
      <w:bookmarkStart w:id="1854" w:name="_Toc438029552"/>
      <w:r>
        <w:t>NPAC SMS Creates and Starts Audit  (previously NNP flow  6.2.1)</w:t>
      </w:r>
      <w:bookmarkEnd w:id="1850"/>
      <w:bookmarkEnd w:id="1851"/>
      <w:bookmarkEnd w:id="1852"/>
      <w:bookmarkEnd w:id="1853"/>
      <w:bookmarkEnd w:id="1854"/>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r>
        <w:rPr>
          <w:b/>
          <w:bCs/>
        </w:rPr>
        <w:t>subscriptionAuditName</w:t>
      </w:r>
      <w:r>
        <w:t xml:space="preserve"> – unique English audit name</w:t>
      </w:r>
    </w:p>
    <w:p w:rsidR="00BB3643" w:rsidRDefault="00BB3643">
      <w:pPr>
        <w:pStyle w:val="BodyText"/>
        <w:ind w:left="720"/>
      </w:pPr>
      <w:r>
        <w:t>s</w:t>
      </w:r>
      <w:r>
        <w:rPr>
          <w:b/>
          <w:bCs/>
        </w:rPr>
        <w:t>ubscriptionAuditServiceProvIdRange</w:t>
      </w:r>
      <w:r>
        <w:t xml:space="preserve"> – which service provider or all service providers for audit</w:t>
      </w:r>
    </w:p>
    <w:p w:rsidR="00BB3643" w:rsidRDefault="00BB3643">
      <w:pPr>
        <w:pStyle w:val="BodyText"/>
        <w:ind w:left="720"/>
      </w:pPr>
      <w:r>
        <w:rPr>
          <w:b/>
          <w:bCs/>
        </w:rPr>
        <w:t>subscriptionAuditTN-Range</w:t>
      </w:r>
      <w:r>
        <w:t xml:space="preserve"> – TNs to be audited. </w:t>
      </w:r>
      <w:r>
        <w:rPr>
          <w:bCs/>
        </w:rPr>
        <w:t>If only a single TN is to be audited, specify the ending TN station equal to the starting TN station.</w:t>
      </w:r>
    </w:p>
    <w:p w:rsidR="00BB3643" w:rsidRDefault="00BB3643" w:rsidP="00781C8B">
      <w:pPr>
        <w:pStyle w:val="BodyText"/>
      </w:pPr>
      <w:r>
        <w:t>If these attributes are not specified, then the create will fail with a missingAttributeValue error.  The following attributes may also be included the request:</w:t>
      </w:r>
    </w:p>
    <w:p w:rsidR="00BB3643" w:rsidRDefault="00BB3643">
      <w:pPr>
        <w:pStyle w:val="BodyText"/>
        <w:ind w:left="360"/>
      </w:pPr>
      <w:r>
        <w:tab/>
      </w:r>
      <w:r>
        <w:rPr>
          <w:b/>
          <w:bCs/>
        </w:rPr>
        <w:t>subscriptionAuditAttributeList</w:t>
      </w:r>
      <w:r>
        <w:t xml:space="preserve"> – subscription version attributes to be audited</w:t>
      </w:r>
    </w:p>
    <w:p w:rsidR="00BB3643" w:rsidRDefault="00BB3643">
      <w:pPr>
        <w:pStyle w:val="BodyText"/>
        <w:tabs>
          <w:tab w:val="left" w:pos="720"/>
        </w:tabs>
        <w:ind w:left="720"/>
      </w:pPr>
      <w:r>
        <w:rPr>
          <w:b/>
          <w:bCs/>
        </w:rPr>
        <w:t>subscriptionAuditTN-ActivationRange</w:t>
      </w:r>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1855" w:name="_Toc483807776"/>
      <w:bookmarkStart w:id="1856" w:name="_Toc16523027"/>
      <w:bookmarkStart w:id="1857" w:name="_Toc271026787"/>
      <w:bookmarkStart w:id="1858" w:name="_Toc380064088"/>
      <w:bookmarkStart w:id="1859" w:name="_Toc438029553"/>
      <w:r>
        <w:lastRenderedPageBreak/>
        <w:t>NPAC SMS Performs Audit Comparisons for NPAC initiated Audit including a Number Pool Block  (previously NNP flow  6.2.2)</w:t>
      </w:r>
      <w:bookmarkEnd w:id="1855"/>
      <w:bookmarkEnd w:id="1856"/>
      <w:bookmarkEnd w:id="1857"/>
      <w:bookmarkEnd w:id="1858"/>
      <w:bookmarkEnd w:id="1859"/>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1860" w:name="_Toc271026788"/>
      <w:bookmarkStart w:id="1861" w:name="_Toc380064089"/>
      <w:bookmarkStart w:id="1862" w:name="_Toc438029554"/>
      <w:bookmarkStart w:id="1863" w:name="_Toc360606741"/>
      <w:bookmarkStart w:id="1864" w:name="_Toc367590623"/>
      <w:bookmarkStart w:id="1865" w:name="_Toc368488182"/>
      <w:bookmarkStart w:id="1866" w:name="_Toc387211378"/>
      <w:bookmarkStart w:id="1867" w:name="_Toc387214291"/>
      <w:bookmarkStart w:id="1868" w:name="_Toc387214576"/>
      <w:bookmarkStart w:id="1869" w:name="_Toc387655271"/>
      <w:bookmarkStart w:id="1870" w:name="_Toc387722683"/>
      <w:bookmarkStart w:id="1871" w:name="_Toc411837808"/>
      <w:bookmarkStart w:id="1872" w:name="_Toc438528814"/>
      <w:bookmarkStart w:id="1873" w:name="_Toc472995383"/>
      <w:bookmarkStart w:id="1874" w:name="_Toc483807777"/>
      <w:bookmarkStart w:id="1875" w:name="_Toc16523028"/>
      <w:r w:rsidR="00967A90">
        <w:lastRenderedPageBreak/>
        <w:t xml:space="preserve">SOA Initiated Audit for </w:t>
      </w:r>
      <w:r w:rsidR="00FD5136">
        <w:t xml:space="preserve">a </w:t>
      </w:r>
      <w:r w:rsidR="00967A90">
        <w:t>Pseudo-LRN Subscription Version</w:t>
      </w:r>
      <w:bookmarkEnd w:id="1860"/>
      <w:bookmarkEnd w:id="1861"/>
      <w:bookmarkEnd w:id="1862"/>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t xml:space="preserve">The SOA sends a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r>
        <w:lastRenderedPageBreak/>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If these attributes are not specified, then the create will fail with a missingAttributesValue error.  The SOA may also specify the following attributes in the request:</w:t>
      </w:r>
    </w:p>
    <w:p w:rsidR="00967A90" w:rsidRDefault="00967A90" w:rsidP="00781C8B">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1876" w:name="_Toc271026790"/>
      <w:bookmarkStart w:id="1877" w:name="_Toc380064090"/>
      <w:bookmarkStart w:id="1878" w:name="_Toc438029555"/>
      <w:r>
        <w:lastRenderedPageBreak/>
        <w:t>SOA Audit Create for Pseudo-LRN Subscription Versions within a Pseudo-LRN Number Pool Block</w:t>
      </w:r>
      <w:bookmarkEnd w:id="1876"/>
      <w:bookmarkEnd w:id="1877"/>
      <w:bookmarkEnd w:id="1878"/>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1879" w:name="_Toc271026791"/>
      <w:bookmarkStart w:id="1880" w:name="_Toc380064091"/>
      <w:bookmarkStart w:id="1881" w:name="_Toc438029556"/>
      <w:r>
        <w:t>SOA Creates and NPAC SMS Starts Audit  (previously NNP flow  6.1.1)</w:t>
      </w:r>
      <w:bookmarkEnd w:id="1879"/>
      <w:bookmarkEnd w:id="1880"/>
      <w:bookmarkEnd w:id="1881"/>
    </w:p>
    <w:p w:rsidR="0085386C" w:rsidRDefault="00B34DE2" w:rsidP="0085386C">
      <w:pPr>
        <w:pStyle w:val="BodyText"/>
      </w:pPr>
      <w:r>
        <w:t>Refer to flow B.2.7.1</w:t>
      </w:r>
    </w:p>
    <w:p w:rsidR="0085386C" w:rsidRDefault="0085386C" w:rsidP="0085386C">
      <w:pPr>
        <w:pStyle w:val="Heading4"/>
      </w:pPr>
      <w:r>
        <w:br w:type="page"/>
      </w:r>
      <w:bookmarkStart w:id="1882" w:name="_Toc271026792"/>
      <w:bookmarkStart w:id="1883" w:name="_Toc380064092"/>
      <w:bookmarkStart w:id="1884" w:name="_Toc438029557"/>
      <w:r>
        <w:lastRenderedPageBreak/>
        <w:t>NPAC SMS Performs Audit Comparisons for a SOA initiated Audi</w:t>
      </w:r>
      <w:r w:rsidR="00B34DE2">
        <w:t>t including a Pseudo-LRN Number Pool Block</w:t>
      </w:r>
      <w:bookmarkEnd w:id="1882"/>
      <w:bookmarkEnd w:id="1883"/>
      <w:bookmarkEnd w:id="1884"/>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1885" w:name="_Toc271026793"/>
      <w:bookmarkStart w:id="1886" w:name="_Toc380064093"/>
      <w:bookmarkStart w:id="1887" w:name="_Toc438029558"/>
      <w:r>
        <w:lastRenderedPageBreak/>
        <w:t>NPAC SMS Reports Audit</w:t>
      </w:r>
      <w:r w:rsidR="00B34DE2">
        <w:t xml:space="preserve"> Results  (previously NNP flow </w:t>
      </w:r>
      <w:r>
        <w:t>6.1.3)</w:t>
      </w:r>
      <w:bookmarkEnd w:id="1885"/>
      <w:bookmarkEnd w:id="1886"/>
      <w:bookmarkEnd w:id="1887"/>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1888" w:name="OLE_LINK9"/>
      <w:bookmarkStart w:id="1889" w:name="OLE_LINK10"/>
      <w:r>
        <w:t>Refer to flow B.2.7.3</w:t>
      </w:r>
    </w:p>
    <w:bookmarkEnd w:id="1888"/>
    <w:bookmarkEnd w:id="1889"/>
    <w:p w:rsidR="0085386C" w:rsidRDefault="0085386C" w:rsidP="0085386C"/>
    <w:p w:rsidR="00BB3643" w:rsidRDefault="00967A90" w:rsidP="00967A90">
      <w:pPr>
        <w:pStyle w:val="Heading2"/>
      </w:pPr>
      <w:r>
        <w:br w:type="page"/>
      </w:r>
      <w:bookmarkStart w:id="1890" w:name="_Toc271026797"/>
      <w:bookmarkStart w:id="1891" w:name="_Toc380064094"/>
      <w:bookmarkStart w:id="1892" w:name="_Toc438029559"/>
      <w:r w:rsidR="00BB3643">
        <w:lastRenderedPageBreak/>
        <w:t>Service Provider Scenarios</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90"/>
      <w:bookmarkEnd w:id="1891"/>
      <w:bookmarkEnd w:id="1892"/>
    </w:p>
    <w:p w:rsidR="00BB3643" w:rsidRDefault="00BB3643">
      <w:pPr>
        <w:pStyle w:val="Heading3"/>
      </w:pPr>
      <w:bookmarkStart w:id="1893" w:name="_Toc360606742"/>
      <w:bookmarkStart w:id="1894" w:name="_Toc367590624"/>
      <w:bookmarkStart w:id="1895" w:name="_Toc368488183"/>
      <w:bookmarkStart w:id="1896" w:name="_Toc387211379"/>
      <w:bookmarkStart w:id="1897" w:name="_Toc387214292"/>
      <w:bookmarkStart w:id="1898" w:name="_Toc387214577"/>
      <w:bookmarkStart w:id="1899" w:name="_Toc387655272"/>
      <w:bookmarkStart w:id="1900" w:name="_Toc387722684"/>
      <w:bookmarkStart w:id="1901" w:name="_Toc411837809"/>
      <w:bookmarkStart w:id="1902" w:name="_Toc438528815"/>
      <w:bookmarkStart w:id="1903" w:name="_Toc472995384"/>
      <w:bookmarkStart w:id="1904" w:name="_Toc483807778"/>
      <w:bookmarkStart w:id="1905" w:name="_Toc16523029"/>
      <w:bookmarkStart w:id="1906" w:name="_Toc271026798"/>
      <w:bookmarkStart w:id="1907" w:name="_Toc380064095"/>
      <w:bookmarkStart w:id="1908" w:name="_Toc438029560"/>
      <w:r>
        <w:t>Service Provider Creation by the NPAC</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1909" w:name="_Toc360606743"/>
      <w:bookmarkStart w:id="1910" w:name="_Toc367590625"/>
      <w:bookmarkStart w:id="1911" w:name="_Toc368488184"/>
      <w:bookmarkStart w:id="1912" w:name="_Toc387211380"/>
      <w:bookmarkStart w:id="1913" w:name="_Toc387214293"/>
      <w:bookmarkStart w:id="1914" w:name="_Toc387214578"/>
      <w:bookmarkStart w:id="1915" w:name="_Toc387655273"/>
      <w:bookmarkStart w:id="1916" w:name="_Toc387722685"/>
      <w:bookmarkStart w:id="1917" w:name="_Toc411837810"/>
      <w:bookmarkStart w:id="1918" w:name="_Toc438528816"/>
      <w:bookmarkStart w:id="1919" w:name="_Toc472995385"/>
      <w:bookmarkStart w:id="1920" w:name="_Toc483807779"/>
      <w:bookmarkStart w:id="1921" w:name="_Toc16523030"/>
      <w:bookmarkStart w:id="1922" w:name="_Toc271026799"/>
      <w:bookmarkStart w:id="1923" w:name="_Toc380064096"/>
      <w:bookmarkStart w:id="1924" w:name="_Toc438029561"/>
      <w:r>
        <w:lastRenderedPageBreak/>
        <w:t>Service Provider Deletion by the NPAC</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1925" w:name="_Toc360606744"/>
      <w:bookmarkStart w:id="1926" w:name="_Toc367590626"/>
      <w:bookmarkStart w:id="1927" w:name="_Toc368488185"/>
      <w:bookmarkStart w:id="1928" w:name="_Toc387211381"/>
      <w:bookmarkStart w:id="1929" w:name="_Toc387214294"/>
      <w:bookmarkStart w:id="1930" w:name="_Toc387214579"/>
      <w:bookmarkStart w:id="1931" w:name="_Toc387655274"/>
      <w:bookmarkStart w:id="1932" w:name="_Toc387722686"/>
      <w:bookmarkStart w:id="1933" w:name="_Toc411837811"/>
      <w:bookmarkStart w:id="1934" w:name="_Toc438528817"/>
      <w:bookmarkStart w:id="1935" w:name="_Toc472995386"/>
      <w:bookmarkStart w:id="1936" w:name="_Toc483807780"/>
      <w:bookmarkStart w:id="1937" w:name="_Toc16523031"/>
      <w:bookmarkStart w:id="1938" w:name="_Toc271026800"/>
      <w:bookmarkStart w:id="1939" w:name="_Toc380064097"/>
      <w:bookmarkStart w:id="1940" w:name="_Toc438029562"/>
      <w:r>
        <w:lastRenderedPageBreak/>
        <w:t>Service Provider Modification by the NPAC</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1941" w:name="_Toc360606745"/>
      <w:bookmarkStart w:id="1942" w:name="_Toc367590627"/>
      <w:bookmarkStart w:id="1943" w:name="_Toc368488186"/>
      <w:bookmarkStart w:id="1944" w:name="_Toc387211382"/>
      <w:bookmarkStart w:id="1945" w:name="_Toc387214295"/>
      <w:bookmarkStart w:id="1946" w:name="_Toc387214580"/>
      <w:bookmarkStart w:id="1947" w:name="_Toc387655275"/>
      <w:bookmarkStart w:id="1948" w:name="_Toc387722687"/>
      <w:bookmarkStart w:id="1949" w:name="_Toc411837812"/>
      <w:bookmarkStart w:id="1950" w:name="_Toc438528818"/>
      <w:bookmarkStart w:id="1951" w:name="_Toc472995387"/>
      <w:bookmarkStart w:id="1952" w:name="_Toc483807781"/>
      <w:bookmarkStart w:id="1953" w:name="_Toc16523032"/>
      <w:bookmarkStart w:id="1954" w:name="_Toc271026801"/>
      <w:bookmarkStart w:id="1955" w:name="_Toc380064098"/>
      <w:bookmarkStart w:id="1956" w:name="_Toc438029563"/>
      <w:r>
        <w:lastRenderedPageBreak/>
        <w:t>Service Provider Modification by the Local SMS</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1957" w:name="_Toc367590628"/>
      <w:bookmarkStart w:id="1958" w:name="_Toc368488187"/>
      <w:bookmarkStart w:id="1959" w:name="_Toc387211383"/>
      <w:bookmarkStart w:id="1960" w:name="_Toc387214296"/>
      <w:bookmarkStart w:id="1961" w:name="_Toc387214581"/>
      <w:bookmarkStart w:id="1962" w:name="_Toc387655276"/>
      <w:bookmarkStart w:id="1963" w:name="_Toc387722688"/>
      <w:bookmarkStart w:id="1964" w:name="_Toc411837813"/>
      <w:bookmarkStart w:id="1965" w:name="_Toc438528819"/>
      <w:bookmarkStart w:id="1966" w:name="_Toc472995388"/>
      <w:bookmarkStart w:id="1967" w:name="_Toc483807782"/>
      <w:bookmarkStart w:id="1968" w:name="_Toc16523033"/>
      <w:bookmarkStart w:id="1969" w:name="_Toc271026802"/>
      <w:bookmarkStart w:id="1970" w:name="_Toc380064099"/>
      <w:bookmarkStart w:id="1971" w:name="_Toc438029564"/>
      <w:bookmarkStart w:id="1972" w:name="_Toc360606746"/>
      <w:r>
        <w:lastRenderedPageBreak/>
        <w:t>Service Provider Modification by the SOA</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to modify their own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1973" w:name="_Toc367590629"/>
      <w:bookmarkStart w:id="1974" w:name="_Toc368488188"/>
      <w:bookmarkStart w:id="1975" w:name="_Toc387211384"/>
      <w:bookmarkStart w:id="1976" w:name="_Toc387214297"/>
      <w:bookmarkStart w:id="1977" w:name="_Toc387214582"/>
      <w:bookmarkStart w:id="1978" w:name="_Toc387655277"/>
      <w:bookmarkStart w:id="1979" w:name="_Toc387722689"/>
      <w:bookmarkStart w:id="1980" w:name="_Toc411837814"/>
      <w:bookmarkStart w:id="1981" w:name="_Toc438528820"/>
      <w:bookmarkStart w:id="1982" w:name="_Toc472995389"/>
      <w:bookmarkStart w:id="1983" w:name="_Toc483807783"/>
      <w:bookmarkStart w:id="1984" w:name="_Toc16523034"/>
      <w:bookmarkStart w:id="1985" w:name="_Toc271026803"/>
      <w:bookmarkStart w:id="1986" w:name="_Toc380064100"/>
      <w:bookmarkStart w:id="1987" w:name="_Toc438029565"/>
      <w:r>
        <w:lastRenderedPageBreak/>
        <w:t>Service Provider Query by the Local SMS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rsidR="00BB3643" w:rsidRDefault="00BB3643">
      <w:pPr>
        <w:pStyle w:val="FlowDescription"/>
        <w:ind w:hanging="1440"/>
      </w:pPr>
      <w:r>
        <w:t>In this scenario, the Local SMS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1988" w:name="_Toc367590630"/>
      <w:bookmarkStart w:id="1989" w:name="_Toc368488189"/>
      <w:bookmarkStart w:id="1990" w:name="_Toc387211385"/>
      <w:bookmarkStart w:id="1991" w:name="_Toc387214298"/>
      <w:bookmarkStart w:id="1992" w:name="_Toc387214583"/>
      <w:bookmarkStart w:id="1993" w:name="_Toc387655278"/>
      <w:bookmarkStart w:id="1994" w:name="_Toc387722690"/>
      <w:bookmarkStart w:id="1995" w:name="_Toc411837815"/>
      <w:bookmarkStart w:id="1996" w:name="_Toc438528821"/>
      <w:bookmarkStart w:id="1997" w:name="_Toc472995390"/>
      <w:bookmarkStart w:id="1998" w:name="_Toc483807784"/>
      <w:bookmarkStart w:id="1999" w:name="_Toc16523035"/>
      <w:bookmarkStart w:id="2000" w:name="_Toc271026804"/>
      <w:bookmarkStart w:id="2001" w:name="_Toc380064101"/>
      <w:bookmarkStart w:id="2002" w:name="_Toc438029566"/>
      <w:r>
        <w:lastRenderedPageBreak/>
        <w:t>Service Provider Query by the SOA</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rsidR="00BB3643" w:rsidRDefault="00BB3643">
      <w:pPr>
        <w:pStyle w:val="FlowDescription"/>
        <w:ind w:hanging="1440"/>
      </w:pPr>
      <w:r>
        <w:t>In this scenario, the SOA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2003" w:name="_Toc360606747"/>
      <w:bookmarkStart w:id="2004" w:name="_Toc367590631"/>
      <w:bookmarkStart w:id="2005" w:name="_Toc368488190"/>
      <w:bookmarkStart w:id="2006" w:name="_Toc387211386"/>
      <w:bookmarkStart w:id="2007" w:name="_Toc387214299"/>
      <w:bookmarkStart w:id="2008" w:name="_Toc387214584"/>
      <w:bookmarkStart w:id="2009" w:name="_Toc387655279"/>
      <w:bookmarkStart w:id="2010" w:name="_Toc387722691"/>
      <w:bookmarkStart w:id="2011" w:name="_Toc411837816"/>
      <w:bookmarkStart w:id="2012" w:name="_Toc438528822"/>
      <w:bookmarkStart w:id="2013" w:name="_Toc472995391"/>
      <w:bookmarkStart w:id="2014" w:name="_Toc483807785"/>
      <w:bookmarkStart w:id="2015" w:name="_Toc16523036"/>
      <w:bookmarkStart w:id="2016" w:name="_Toc271026805"/>
      <w:bookmarkStart w:id="2017" w:name="_Toc380064102"/>
      <w:bookmarkStart w:id="2018" w:name="_Toc438029567"/>
      <w:r>
        <w:lastRenderedPageBreak/>
        <w:t>Service Provider Network Data Scenarios</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rsidR="00BB3643" w:rsidRDefault="00BB3643">
      <w:pPr>
        <w:pStyle w:val="Heading3"/>
      </w:pPr>
      <w:bookmarkStart w:id="2019" w:name="_Toc360606748"/>
      <w:bookmarkStart w:id="2020" w:name="_Toc367590632"/>
      <w:bookmarkStart w:id="2021" w:name="_Toc368488191"/>
      <w:bookmarkStart w:id="2022" w:name="_Toc387211387"/>
      <w:bookmarkStart w:id="2023" w:name="_Toc387214300"/>
      <w:bookmarkStart w:id="2024" w:name="_Toc387214585"/>
      <w:bookmarkStart w:id="2025" w:name="_Toc387655280"/>
      <w:bookmarkStart w:id="2026" w:name="_Toc387722692"/>
      <w:bookmarkStart w:id="2027" w:name="_Toc411837817"/>
      <w:bookmarkStart w:id="2028" w:name="_Toc438528823"/>
      <w:bookmarkStart w:id="2029" w:name="_Toc472995392"/>
      <w:bookmarkStart w:id="2030" w:name="_Toc483807786"/>
      <w:bookmarkStart w:id="2031" w:name="_Toc16523037"/>
      <w:bookmarkStart w:id="2032" w:name="_Toc271026806"/>
      <w:bookmarkStart w:id="2033" w:name="_Toc380064103"/>
      <w:bookmarkStart w:id="2034" w:name="_Toc438029568"/>
      <w:r>
        <w:t>NPA-NXX Scenarios</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rsidR="00BB3643" w:rsidRDefault="00BB3643">
      <w:pPr>
        <w:pStyle w:val="Heading4"/>
      </w:pPr>
      <w:bookmarkStart w:id="2035" w:name="_Toc360606749"/>
      <w:bookmarkStart w:id="2036" w:name="_Toc368488192"/>
      <w:bookmarkStart w:id="2037" w:name="_Toc387211388"/>
      <w:bookmarkStart w:id="2038" w:name="_Toc387214301"/>
      <w:bookmarkStart w:id="2039" w:name="_Toc387214586"/>
      <w:bookmarkStart w:id="2040" w:name="_Toc387655281"/>
      <w:bookmarkStart w:id="2041" w:name="_Toc387722693"/>
      <w:bookmarkStart w:id="2042" w:name="_Toc411837818"/>
      <w:bookmarkStart w:id="2043" w:name="_Toc483807787"/>
      <w:bookmarkStart w:id="2044" w:name="_Toc16523038"/>
      <w:bookmarkStart w:id="2045" w:name="_Toc271026807"/>
      <w:bookmarkStart w:id="2046" w:name="_Toc380064104"/>
      <w:bookmarkStart w:id="2047" w:name="_Toc438029569"/>
      <w:r>
        <w:t>NPA-NXX Creation by the NPAC</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2048" w:name="_Toc271026808"/>
      <w:bookmarkStart w:id="2049" w:name="_Toc380064105"/>
      <w:bookmarkStart w:id="2050" w:name="_Toc438029570"/>
      <w:bookmarkStart w:id="2051" w:name="_Toc360606750"/>
      <w:bookmarkStart w:id="2052" w:name="_Toc368488193"/>
      <w:bookmarkStart w:id="2053" w:name="_Toc387211389"/>
      <w:bookmarkStart w:id="2054" w:name="_Toc387214302"/>
      <w:bookmarkStart w:id="2055" w:name="_Toc387214587"/>
      <w:bookmarkStart w:id="2056" w:name="_Toc387655282"/>
      <w:bookmarkStart w:id="2057" w:name="_Toc387722694"/>
      <w:bookmarkStart w:id="2058" w:name="_Toc411837819"/>
      <w:bookmarkStart w:id="2059" w:name="_Toc483807788"/>
      <w:bookmarkStart w:id="2060" w:name="_Toc16523039"/>
      <w:r>
        <w:t>NPA-NXX Modification by the NPAC</w:t>
      </w:r>
      <w:bookmarkEnd w:id="2048"/>
      <w:bookmarkEnd w:id="2049"/>
      <w:bookmarkEnd w:id="2050"/>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2061" w:name="_Toc271026809"/>
      <w:bookmarkStart w:id="2062" w:name="_Toc380064106"/>
      <w:bookmarkStart w:id="2063" w:name="_Toc438029571"/>
      <w:bookmarkEnd w:id="2051"/>
      <w:bookmarkEnd w:id="2052"/>
      <w:bookmarkEnd w:id="2053"/>
      <w:bookmarkEnd w:id="2054"/>
      <w:bookmarkEnd w:id="2055"/>
      <w:bookmarkEnd w:id="2056"/>
      <w:bookmarkEnd w:id="2057"/>
      <w:bookmarkEnd w:id="2058"/>
      <w:bookmarkEnd w:id="2059"/>
      <w:bookmarkEnd w:id="2060"/>
      <w:r>
        <w:lastRenderedPageBreak/>
        <w:t>NPA-NXX Deletion by the NPAC</w:t>
      </w:r>
      <w:bookmarkEnd w:id="2061"/>
      <w:bookmarkEnd w:id="2062"/>
      <w:bookmarkEnd w:id="2063"/>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2064" w:name="_Toc360606752"/>
      <w:bookmarkStart w:id="2065" w:name="_Toc368488194"/>
      <w:bookmarkStart w:id="2066" w:name="_Toc387211390"/>
      <w:bookmarkStart w:id="2067" w:name="_Toc387214303"/>
      <w:bookmarkStart w:id="2068" w:name="_Toc387214588"/>
      <w:bookmarkStart w:id="2069" w:name="_Toc387655283"/>
      <w:bookmarkStart w:id="2070" w:name="_Toc387722695"/>
      <w:bookmarkStart w:id="2071" w:name="_Toc411837820"/>
      <w:r>
        <w:br w:type="page"/>
      </w:r>
      <w:bookmarkStart w:id="2072" w:name="_Toc483807789"/>
      <w:bookmarkStart w:id="2073" w:name="_Toc16523040"/>
      <w:bookmarkStart w:id="2074" w:name="_Toc271026810"/>
      <w:bookmarkStart w:id="2075" w:name="_Toc380064107"/>
      <w:bookmarkStart w:id="2076" w:name="_Toc438029572"/>
      <w:r>
        <w:lastRenderedPageBreak/>
        <w:t>NPA-NXX Creation by the Local SMS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lastRenderedPageBreak/>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2077" w:name="_Toc368488195"/>
      <w:bookmarkStart w:id="2078" w:name="_Toc387211391"/>
      <w:bookmarkStart w:id="2079" w:name="_Toc387214304"/>
      <w:bookmarkStart w:id="2080" w:name="_Toc387214589"/>
      <w:bookmarkStart w:id="2081" w:name="_Toc387655284"/>
      <w:bookmarkStart w:id="2082" w:name="_Toc387722696"/>
      <w:bookmarkStart w:id="2083" w:name="_Toc398600543"/>
      <w:bookmarkStart w:id="2084" w:name="_Toc483807790"/>
      <w:bookmarkStart w:id="2085" w:name="_Toc16523041"/>
      <w:bookmarkStart w:id="2086" w:name="_Toc271026811"/>
      <w:bookmarkStart w:id="2087" w:name="_Toc380064108"/>
      <w:bookmarkStart w:id="2088" w:name="_Toc438029573"/>
      <w:bookmarkStart w:id="2089" w:name="_Toc360606753"/>
      <w:r>
        <w:lastRenderedPageBreak/>
        <w:t>NPA-NXX Creation by the SOA</w:t>
      </w:r>
      <w:bookmarkEnd w:id="2077"/>
      <w:bookmarkEnd w:id="2078"/>
      <w:bookmarkEnd w:id="2079"/>
      <w:bookmarkEnd w:id="2080"/>
      <w:bookmarkEnd w:id="2081"/>
      <w:bookmarkEnd w:id="2082"/>
      <w:bookmarkEnd w:id="2083"/>
      <w:bookmarkEnd w:id="2084"/>
      <w:bookmarkEnd w:id="2085"/>
      <w:bookmarkEnd w:id="2086"/>
      <w:bookmarkEnd w:id="2087"/>
      <w:bookmarkEnd w:id="2088"/>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2090" w:name="_Toc368488196"/>
      <w:bookmarkStart w:id="2091" w:name="_Toc387211392"/>
      <w:bookmarkStart w:id="2092" w:name="_Toc387214305"/>
      <w:bookmarkStart w:id="2093" w:name="_Toc387214590"/>
      <w:bookmarkStart w:id="2094" w:name="_Toc387655285"/>
      <w:bookmarkStart w:id="2095" w:name="_Toc387722697"/>
      <w:bookmarkStart w:id="2096" w:name="_Toc398600544"/>
      <w:bookmarkStart w:id="2097" w:name="_Toc483807791"/>
      <w:bookmarkStart w:id="2098" w:name="_Toc16523042"/>
      <w:bookmarkStart w:id="2099" w:name="_Toc271026812"/>
      <w:bookmarkStart w:id="2100" w:name="_Toc380064109"/>
      <w:bookmarkStart w:id="2101" w:name="_Toc438029574"/>
      <w:r>
        <w:lastRenderedPageBreak/>
        <w:t>NPA-NXX Deletion by the Local SMS</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2102" w:name="_Toc483807792"/>
      <w:bookmarkStart w:id="2103" w:name="_Toc16523043"/>
      <w:bookmarkStart w:id="2104" w:name="_Toc271026813"/>
      <w:bookmarkStart w:id="2105" w:name="_Toc380064110"/>
      <w:bookmarkStart w:id="2106" w:name="_Toc438029575"/>
      <w:r>
        <w:lastRenderedPageBreak/>
        <w:t>NPA-NXX Deletion by SOA</w:t>
      </w:r>
      <w:bookmarkEnd w:id="2102"/>
      <w:bookmarkEnd w:id="2103"/>
      <w:bookmarkEnd w:id="2104"/>
      <w:bookmarkEnd w:id="2105"/>
      <w:bookmarkEnd w:id="2106"/>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2107" w:name="_Toc368488198"/>
      <w:bookmarkStart w:id="2108" w:name="_Toc387211394"/>
      <w:bookmarkStart w:id="2109" w:name="_Toc387214307"/>
      <w:bookmarkStart w:id="2110" w:name="_Toc387214592"/>
      <w:bookmarkStart w:id="2111" w:name="_Toc387655287"/>
      <w:bookmarkStart w:id="2112" w:name="_Toc387722699"/>
      <w:bookmarkStart w:id="2113" w:name="_Toc411837824"/>
      <w:bookmarkStart w:id="2114" w:name="_Toc483807793"/>
      <w:bookmarkStart w:id="2115" w:name="_Toc16523044"/>
      <w:bookmarkStart w:id="2116" w:name="_Toc271026814"/>
      <w:bookmarkStart w:id="2117" w:name="_Toc380064111"/>
      <w:bookmarkStart w:id="2118" w:name="_Toc438029576"/>
      <w:r>
        <w:lastRenderedPageBreak/>
        <w:t>NPA-NXX Query by the Local SMS</w:t>
      </w:r>
      <w:bookmarkEnd w:id="2107"/>
      <w:bookmarkEnd w:id="2108"/>
      <w:bookmarkEnd w:id="2109"/>
      <w:bookmarkEnd w:id="2110"/>
      <w:bookmarkEnd w:id="2111"/>
      <w:bookmarkEnd w:id="2112"/>
      <w:bookmarkEnd w:id="2113"/>
      <w:bookmarkEnd w:id="2114"/>
      <w:bookmarkEnd w:id="2115"/>
      <w:bookmarkEnd w:id="2116"/>
      <w:bookmarkEnd w:id="2117"/>
      <w:bookmarkEnd w:id="2118"/>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2119" w:name="_Toc368488199"/>
      <w:bookmarkStart w:id="2120" w:name="_Toc387211395"/>
      <w:bookmarkStart w:id="2121" w:name="_Toc387214308"/>
      <w:bookmarkStart w:id="2122" w:name="_Toc387214593"/>
      <w:bookmarkStart w:id="2123" w:name="_Toc387655288"/>
      <w:bookmarkStart w:id="2124" w:name="_Toc387722700"/>
      <w:bookmarkStart w:id="2125" w:name="_Toc411837825"/>
      <w:bookmarkStart w:id="2126" w:name="_Toc483807794"/>
      <w:bookmarkStart w:id="2127" w:name="_Toc16523045"/>
      <w:bookmarkStart w:id="2128" w:name="_Toc271026815"/>
      <w:bookmarkStart w:id="2129" w:name="_Toc380064112"/>
      <w:bookmarkStart w:id="2130" w:name="_Toc438029577"/>
      <w:bookmarkStart w:id="2131" w:name="_Toc360606756"/>
      <w:r>
        <w:lastRenderedPageBreak/>
        <w:t>NPA-NXX Query by the SOA</w:t>
      </w:r>
      <w:bookmarkEnd w:id="2119"/>
      <w:bookmarkEnd w:id="2120"/>
      <w:bookmarkEnd w:id="2121"/>
      <w:bookmarkEnd w:id="2122"/>
      <w:bookmarkEnd w:id="2123"/>
      <w:bookmarkEnd w:id="2124"/>
      <w:bookmarkEnd w:id="2125"/>
      <w:bookmarkEnd w:id="2126"/>
      <w:bookmarkEnd w:id="2127"/>
      <w:bookmarkEnd w:id="2128"/>
      <w:bookmarkEnd w:id="2129"/>
      <w:bookmarkEnd w:id="2130"/>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2132" w:name="_Toc367590633"/>
      <w:bookmarkStart w:id="2133" w:name="_Toc368488200"/>
      <w:bookmarkStart w:id="2134" w:name="_Toc387211396"/>
      <w:bookmarkStart w:id="2135" w:name="_Toc387214309"/>
      <w:bookmarkStart w:id="2136" w:name="_Toc387214594"/>
      <w:bookmarkStart w:id="2137" w:name="_Toc387655289"/>
      <w:bookmarkStart w:id="2138" w:name="_Toc387722701"/>
      <w:bookmarkStart w:id="2139" w:name="_Toc411837826"/>
      <w:bookmarkStart w:id="2140" w:name="_Toc438528824"/>
      <w:bookmarkStart w:id="2141" w:name="_Toc472995393"/>
      <w:bookmarkStart w:id="2142" w:name="_Toc483807795"/>
      <w:bookmarkStart w:id="2143" w:name="_Toc16523046"/>
      <w:bookmarkStart w:id="2144" w:name="_Toc271026816"/>
      <w:bookmarkStart w:id="2145" w:name="_Toc380064113"/>
      <w:bookmarkStart w:id="2146" w:name="_Toc438029578"/>
      <w:r>
        <w:lastRenderedPageBreak/>
        <w:t>LRN Scenarios</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rsidR="00BB3643" w:rsidRDefault="00BB3643">
      <w:pPr>
        <w:pStyle w:val="Heading4"/>
      </w:pPr>
      <w:bookmarkStart w:id="2147" w:name="_Toc483807796"/>
      <w:bookmarkStart w:id="2148" w:name="_Toc16523047"/>
      <w:bookmarkStart w:id="2149" w:name="_Toc271026817"/>
      <w:bookmarkStart w:id="2150" w:name="_Toc380064114"/>
      <w:bookmarkStart w:id="2151" w:name="_Toc438029579"/>
      <w:r>
        <w:t>LRN Creation by the NPAC</w:t>
      </w:r>
      <w:bookmarkEnd w:id="2147"/>
      <w:bookmarkEnd w:id="2148"/>
      <w:bookmarkEnd w:id="2149"/>
      <w:bookmarkEnd w:id="2150"/>
      <w:bookmarkEnd w:id="2151"/>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2152" w:name="_Toc368488202"/>
      <w:bookmarkStart w:id="2153" w:name="_Toc387211398"/>
      <w:bookmarkStart w:id="2154" w:name="_Toc387214311"/>
      <w:bookmarkStart w:id="2155" w:name="_Toc387214596"/>
      <w:bookmarkStart w:id="2156" w:name="_Toc387655291"/>
      <w:bookmarkStart w:id="2157" w:name="_Toc387722703"/>
      <w:bookmarkStart w:id="2158" w:name="_Toc398600550"/>
      <w:bookmarkStart w:id="2159" w:name="_Toc483807797"/>
      <w:bookmarkStart w:id="2160" w:name="_Toc16523048"/>
      <w:bookmarkStart w:id="2161" w:name="_Toc271026818"/>
      <w:bookmarkStart w:id="2162" w:name="_Toc380064115"/>
      <w:bookmarkStart w:id="2163" w:name="_Toc438029580"/>
      <w:r>
        <w:lastRenderedPageBreak/>
        <w:t>LRN Creation by the SOA</w:t>
      </w:r>
      <w:bookmarkEnd w:id="2152"/>
      <w:bookmarkEnd w:id="2153"/>
      <w:bookmarkEnd w:id="2154"/>
      <w:bookmarkEnd w:id="2155"/>
      <w:bookmarkEnd w:id="2156"/>
      <w:bookmarkEnd w:id="2157"/>
      <w:bookmarkEnd w:id="2158"/>
      <w:bookmarkEnd w:id="2159"/>
      <w:bookmarkEnd w:id="2160"/>
      <w:bookmarkEnd w:id="2161"/>
      <w:bookmarkEnd w:id="2162"/>
      <w:bookmarkEnd w:id="2163"/>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2164" w:name="_Toc368488203"/>
      <w:bookmarkStart w:id="2165" w:name="_Toc387211399"/>
      <w:bookmarkStart w:id="2166" w:name="_Toc387214312"/>
      <w:bookmarkStart w:id="2167" w:name="_Toc387214597"/>
      <w:bookmarkStart w:id="2168" w:name="_Toc387655292"/>
      <w:bookmarkStart w:id="2169" w:name="_Toc387722704"/>
      <w:bookmarkStart w:id="2170" w:name="_Toc398600551"/>
      <w:bookmarkStart w:id="2171" w:name="_Toc483807798"/>
      <w:bookmarkStart w:id="2172" w:name="_Toc16523049"/>
      <w:bookmarkStart w:id="2173" w:name="_Toc271026819"/>
      <w:bookmarkStart w:id="2174" w:name="_Toc380064116"/>
      <w:bookmarkStart w:id="2175" w:name="_Toc438029581"/>
      <w:r>
        <w:lastRenderedPageBreak/>
        <w:t>LRN Deletion by the SOA</w:t>
      </w:r>
      <w:bookmarkEnd w:id="2164"/>
      <w:bookmarkEnd w:id="2165"/>
      <w:bookmarkEnd w:id="2166"/>
      <w:bookmarkEnd w:id="2167"/>
      <w:bookmarkEnd w:id="2168"/>
      <w:bookmarkEnd w:id="2169"/>
      <w:bookmarkEnd w:id="2170"/>
      <w:bookmarkEnd w:id="2171"/>
      <w:bookmarkEnd w:id="2172"/>
      <w:bookmarkEnd w:id="2173"/>
      <w:bookmarkEnd w:id="2174"/>
      <w:bookmarkEnd w:id="2175"/>
    </w:p>
    <w:p w:rsidR="00BB3643" w:rsidRDefault="00BB3643">
      <w:pPr>
        <w:pStyle w:val="FlowDescription"/>
        <w:ind w:hanging="1440"/>
      </w:pPr>
      <w:r>
        <w:t>In this scenario, the SOA deletes an LRN for their own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2176" w:name="_Toc368488204"/>
      <w:bookmarkStart w:id="2177" w:name="_Toc387211400"/>
      <w:bookmarkStart w:id="2178" w:name="_Toc387214313"/>
      <w:bookmarkStart w:id="2179" w:name="_Toc387214598"/>
      <w:bookmarkStart w:id="2180" w:name="_Toc387655293"/>
      <w:bookmarkStart w:id="2181" w:name="_Toc387722705"/>
      <w:bookmarkStart w:id="2182" w:name="_Toc398600552"/>
      <w:bookmarkStart w:id="2183" w:name="_Toc483807799"/>
      <w:bookmarkStart w:id="2184" w:name="_Toc16523050"/>
      <w:bookmarkStart w:id="2185" w:name="_Toc271026820"/>
      <w:bookmarkStart w:id="2186" w:name="_Toc380064117"/>
      <w:bookmarkStart w:id="2187" w:name="_Toc438029582"/>
      <w:r>
        <w:lastRenderedPageBreak/>
        <w:t>LRN Query by the SOA</w:t>
      </w:r>
      <w:bookmarkEnd w:id="2176"/>
      <w:bookmarkEnd w:id="2177"/>
      <w:bookmarkEnd w:id="2178"/>
      <w:bookmarkEnd w:id="2179"/>
      <w:bookmarkEnd w:id="2180"/>
      <w:bookmarkEnd w:id="2181"/>
      <w:bookmarkEnd w:id="2182"/>
      <w:bookmarkEnd w:id="2183"/>
      <w:bookmarkEnd w:id="2184"/>
      <w:bookmarkEnd w:id="2185"/>
      <w:bookmarkEnd w:id="2186"/>
      <w:bookmarkEnd w:id="2187"/>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2188" w:name="_Toc398600553"/>
      <w:r>
        <w:br w:type="page"/>
      </w:r>
      <w:bookmarkStart w:id="2189" w:name="_Toc483807800"/>
      <w:bookmarkStart w:id="2190" w:name="_Toc16523051"/>
      <w:bookmarkStart w:id="2191" w:name="_Toc271026821"/>
      <w:bookmarkStart w:id="2192" w:name="_Toc380064118"/>
      <w:bookmarkStart w:id="2193" w:name="_Toc438029583"/>
      <w:r>
        <w:lastRenderedPageBreak/>
        <w:t>LRN Deletion by the NPAC</w:t>
      </w:r>
      <w:bookmarkEnd w:id="2188"/>
      <w:bookmarkEnd w:id="2189"/>
      <w:bookmarkEnd w:id="2190"/>
      <w:bookmarkEnd w:id="2191"/>
      <w:bookmarkEnd w:id="2192"/>
      <w:bookmarkEnd w:id="2193"/>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2194" w:name="_Toc360606760"/>
      <w:r>
        <w:br w:type="page"/>
      </w:r>
      <w:bookmarkStart w:id="2195" w:name="_Toc368488206"/>
      <w:bookmarkStart w:id="2196" w:name="_Toc387211402"/>
      <w:bookmarkStart w:id="2197" w:name="_Toc387214315"/>
      <w:bookmarkStart w:id="2198" w:name="_Toc387214600"/>
      <w:bookmarkStart w:id="2199" w:name="_Toc387655295"/>
      <w:bookmarkStart w:id="2200" w:name="_Toc387722707"/>
      <w:bookmarkStart w:id="2201" w:name="_Toc398600554"/>
      <w:bookmarkStart w:id="2202" w:name="_Toc483807801"/>
      <w:bookmarkStart w:id="2203" w:name="_Toc16523052"/>
      <w:bookmarkStart w:id="2204" w:name="_Toc271026822"/>
      <w:bookmarkStart w:id="2205" w:name="_Toc380064119"/>
      <w:bookmarkStart w:id="2206" w:name="_Toc438029584"/>
      <w:bookmarkEnd w:id="2194"/>
      <w:r>
        <w:lastRenderedPageBreak/>
        <w:t>LRN Creation by the Local SMS</w:t>
      </w:r>
      <w:bookmarkEnd w:id="2195"/>
      <w:bookmarkEnd w:id="2196"/>
      <w:bookmarkEnd w:id="2197"/>
      <w:bookmarkEnd w:id="2198"/>
      <w:bookmarkEnd w:id="2199"/>
      <w:bookmarkEnd w:id="2200"/>
      <w:bookmarkEnd w:id="2201"/>
      <w:bookmarkEnd w:id="2202"/>
      <w:bookmarkEnd w:id="2203"/>
      <w:bookmarkEnd w:id="2204"/>
      <w:bookmarkEnd w:id="2205"/>
      <w:bookmarkEnd w:id="2206"/>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2207" w:name="_Toc368488207"/>
      <w:bookmarkStart w:id="2208" w:name="_Toc387211403"/>
      <w:bookmarkStart w:id="2209" w:name="_Toc387214316"/>
      <w:bookmarkStart w:id="2210" w:name="_Toc387214601"/>
      <w:bookmarkStart w:id="2211" w:name="_Toc387655296"/>
      <w:bookmarkStart w:id="2212" w:name="_Toc387722708"/>
      <w:bookmarkStart w:id="2213" w:name="_Toc398600555"/>
      <w:bookmarkStart w:id="2214" w:name="_Toc483807802"/>
      <w:bookmarkStart w:id="2215" w:name="_Toc16523053"/>
      <w:bookmarkStart w:id="2216" w:name="_Toc271026823"/>
      <w:bookmarkStart w:id="2217" w:name="_Toc380064120"/>
      <w:bookmarkStart w:id="2218" w:name="_Toc438029585"/>
      <w:r>
        <w:lastRenderedPageBreak/>
        <w:t>LRN Deletion by the Local SMS</w:t>
      </w:r>
      <w:bookmarkEnd w:id="2207"/>
      <w:bookmarkEnd w:id="2208"/>
      <w:bookmarkEnd w:id="2209"/>
      <w:bookmarkEnd w:id="2210"/>
      <w:bookmarkEnd w:id="2211"/>
      <w:bookmarkEnd w:id="2212"/>
      <w:bookmarkEnd w:id="2213"/>
      <w:bookmarkEnd w:id="2214"/>
      <w:bookmarkEnd w:id="2215"/>
      <w:bookmarkEnd w:id="2216"/>
      <w:bookmarkEnd w:id="2217"/>
      <w:bookmarkEnd w:id="2218"/>
    </w:p>
    <w:p w:rsidR="006B14E3" w:rsidRDefault="00BB3643">
      <w:pPr>
        <w:pStyle w:val="FlowDescription"/>
        <w:ind w:left="0"/>
      </w:pPr>
      <w:r>
        <w:t>In this scenario, the Local SMS deletes an LRN for their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2219" w:name="_Toc368488208"/>
      <w:bookmarkStart w:id="2220" w:name="_Toc387211404"/>
      <w:bookmarkStart w:id="2221" w:name="_Toc387214317"/>
      <w:bookmarkStart w:id="2222" w:name="_Toc387214602"/>
      <w:bookmarkStart w:id="2223" w:name="_Toc387655297"/>
      <w:bookmarkStart w:id="2224" w:name="_Toc387722709"/>
      <w:bookmarkStart w:id="2225" w:name="_Toc411837834"/>
      <w:r>
        <w:br w:type="page"/>
      </w:r>
      <w:bookmarkStart w:id="2226" w:name="_Toc483807803"/>
      <w:bookmarkStart w:id="2227" w:name="_Toc16523054"/>
      <w:bookmarkStart w:id="2228" w:name="_Toc271026824"/>
      <w:bookmarkStart w:id="2229" w:name="_Toc380064121"/>
      <w:bookmarkStart w:id="2230" w:name="_Toc438029586"/>
      <w:r>
        <w:lastRenderedPageBreak/>
        <w:t>LRN Query by the Local SMS</w:t>
      </w:r>
      <w:bookmarkEnd w:id="2219"/>
      <w:bookmarkEnd w:id="2220"/>
      <w:bookmarkEnd w:id="2221"/>
      <w:bookmarkEnd w:id="2222"/>
      <w:bookmarkEnd w:id="2223"/>
      <w:bookmarkEnd w:id="2224"/>
      <w:bookmarkEnd w:id="2225"/>
      <w:bookmarkEnd w:id="2226"/>
      <w:bookmarkEnd w:id="2227"/>
      <w:bookmarkEnd w:id="2228"/>
      <w:bookmarkEnd w:id="2229"/>
      <w:bookmarkEnd w:id="2230"/>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2231" w:name="_Toc360606764"/>
      <w:bookmarkStart w:id="2232" w:name="_Toc368488209"/>
      <w:bookmarkStart w:id="2233" w:name="_Toc387211405"/>
      <w:bookmarkStart w:id="2234" w:name="_Toc387214318"/>
      <w:bookmarkStart w:id="2235" w:name="_Toc387214603"/>
      <w:bookmarkStart w:id="2236" w:name="_Toc387655298"/>
      <w:bookmarkStart w:id="2237" w:name="_Toc387722710"/>
      <w:bookmarkStart w:id="2238" w:name="_Toc411837835"/>
      <w:bookmarkStart w:id="2239" w:name="_Toc483807804"/>
      <w:bookmarkStart w:id="2240" w:name="_Toc16523055"/>
      <w:bookmarkStart w:id="2241" w:name="_Toc271026825"/>
      <w:bookmarkStart w:id="2242" w:name="_Toc380064122"/>
      <w:bookmarkStart w:id="2243" w:name="_Toc438029587"/>
      <w:r>
        <w:lastRenderedPageBreak/>
        <w:t>Network Data Download</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rsidR="00BB3643" w:rsidRDefault="00BB3643">
      <w:pPr>
        <w:pStyle w:val="FlowDescription"/>
      </w:pPr>
      <w:r>
        <w:t xml:space="preserve">DELETED.  This scenario is </w:t>
      </w:r>
      <w:r w:rsidR="007E49C3">
        <w:t>superseded</w:t>
      </w:r>
      <w:r>
        <w:t xml:space="preserve"> by the text and flows in section B.7, Local SMS and SOA Recovery.</w:t>
      </w:r>
    </w:p>
    <w:p w:rsidR="00BB3643" w:rsidRDefault="00BB3643">
      <w:pPr>
        <w:pStyle w:val="Heading4"/>
      </w:pPr>
      <w:r>
        <w:br w:type="page"/>
      </w:r>
      <w:bookmarkStart w:id="2244" w:name="_Toc360606765"/>
      <w:bookmarkStart w:id="2245" w:name="_Toc368488210"/>
      <w:bookmarkStart w:id="2246" w:name="_Toc387211406"/>
      <w:bookmarkStart w:id="2247" w:name="_Toc387214319"/>
      <w:bookmarkStart w:id="2248" w:name="_Toc387214604"/>
      <w:bookmarkStart w:id="2249" w:name="_Toc387655299"/>
      <w:bookmarkStart w:id="2250" w:name="_Toc387722711"/>
      <w:bookmarkStart w:id="2251" w:name="_Toc411837836"/>
      <w:bookmarkStart w:id="2252" w:name="_Toc483807805"/>
      <w:bookmarkStart w:id="2253" w:name="_Toc16523056"/>
      <w:bookmarkStart w:id="2254" w:name="_Toc271026826"/>
      <w:bookmarkStart w:id="2255" w:name="_Toc380064123"/>
      <w:bookmarkStart w:id="2256" w:name="_Toc438029588"/>
      <w:r>
        <w:lastRenderedPageBreak/>
        <w:t>Scoped/Filtered GET of Network Data</w:t>
      </w:r>
      <w:bookmarkEnd w:id="2244"/>
      <w:bookmarkEnd w:id="2245"/>
      <w:bookmarkEnd w:id="2246"/>
      <w:bookmarkEnd w:id="2247"/>
      <w:bookmarkEnd w:id="2248"/>
      <w:bookmarkEnd w:id="2249"/>
      <w:bookmarkEnd w:id="2250"/>
      <w:bookmarkEnd w:id="2251"/>
      <w:bookmarkEnd w:id="2252"/>
      <w:bookmarkEnd w:id="2253"/>
      <w:bookmarkEnd w:id="2254"/>
      <w:r w:rsidR="009B093F">
        <w:t xml:space="preserve"> from Local SMS</w:t>
      </w:r>
      <w:bookmarkEnd w:id="2255"/>
      <w:bookmarkEnd w:id="2256"/>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2257" w:name="_Toc360606767"/>
      <w:r>
        <w:br w:type="page"/>
      </w:r>
      <w:bookmarkStart w:id="2258" w:name="_Toc387211407"/>
      <w:bookmarkStart w:id="2259" w:name="_Toc387214320"/>
      <w:bookmarkStart w:id="2260" w:name="_Toc387214605"/>
      <w:bookmarkStart w:id="2261" w:name="_Toc387655300"/>
      <w:bookmarkStart w:id="2262" w:name="_Toc387722712"/>
      <w:bookmarkStart w:id="2263" w:name="_Toc411837837"/>
      <w:bookmarkStart w:id="2264" w:name="_Toc483807806"/>
      <w:bookmarkStart w:id="2265" w:name="_Toc16523057"/>
      <w:bookmarkStart w:id="2266" w:name="_Toc271026827"/>
      <w:bookmarkStart w:id="2267" w:name="_Toc380064124"/>
      <w:bookmarkStart w:id="2268" w:name="_Toc438029589"/>
      <w:bookmarkStart w:id="2269" w:name="_Toc367590634"/>
      <w:bookmarkStart w:id="2270" w:name="_Toc368488211"/>
      <w:bookmarkEnd w:id="2257"/>
      <w:r>
        <w:lastRenderedPageBreak/>
        <w:t>Scoped/Filtered GET of Network Data from SOA</w:t>
      </w:r>
      <w:bookmarkEnd w:id="2258"/>
      <w:bookmarkEnd w:id="2259"/>
      <w:bookmarkEnd w:id="2260"/>
      <w:bookmarkEnd w:id="2261"/>
      <w:bookmarkEnd w:id="2262"/>
      <w:bookmarkEnd w:id="2263"/>
      <w:bookmarkEnd w:id="2264"/>
      <w:bookmarkEnd w:id="2265"/>
      <w:bookmarkEnd w:id="2266"/>
      <w:bookmarkEnd w:id="2267"/>
      <w:bookmarkEnd w:id="2268"/>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The NPAC SMS sends the first  network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2271" w:name="_Toc431112138"/>
      <w:bookmarkStart w:id="2272" w:name="_Toc438542029"/>
      <w:bookmarkStart w:id="2273" w:name="_Toc472995394"/>
      <w:bookmarkStart w:id="2274" w:name="_Toc483807807"/>
      <w:bookmarkStart w:id="2275" w:name="_Toc16523058"/>
      <w:bookmarkStart w:id="2276" w:name="_Toc271026828"/>
      <w:bookmarkStart w:id="2277" w:name="_Toc380064125"/>
      <w:bookmarkStart w:id="2278" w:name="_Toc438029590"/>
      <w:r>
        <w:lastRenderedPageBreak/>
        <w:t>Service Provider NPA-NXX-X</w:t>
      </w:r>
      <w:bookmarkEnd w:id="2271"/>
      <w:bookmarkEnd w:id="2272"/>
      <w:bookmarkEnd w:id="2273"/>
      <w:bookmarkEnd w:id="2274"/>
      <w:bookmarkEnd w:id="2275"/>
      <w:bookmarkEnd w:id="2276"/>
      <w:bookmarkEnd w:id="2277"/>
      <w:bookmarkEnd w:id="2278"/>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2279" w:name="_Toc431112140"/>
      <w:bookmarkStart w:id="2280" w:name="_Toc438542030"/>
      <w:bookmarkStart w:id="2281" w:name="_Toc483807808"/>
      <w:bookmarkStart w:id="2282" w:name="_Toc16523059"/>
      <w:bookmarkStart w:id="2283" w:name="_Toc271026829"/>
      <w:bookmarkStart w:id="2284" w:name="_Toc380064126"/>
      <w:bookmarkStart w:id="2285" w:name="_Toc438029591"/>
      <w:r>
        <w:t>Service Provider NPA-NXX-X Create by NPAC SMS</w:t>
      </w:r>
      <w:bookmarkEnd w:id="2279"/>
      <w:bookmarkEnd w:id="2280"/>
      <w:r>
        <w:t xml:space="preserve">  (previously NNP flow 1.1)</w:t>
      </w:r>
      <w:bookmarkEnd w:id="2281"/>
      <w:bookmarkEnd w:id="2282"/>
      <w:bookmarkEnd w:id="2283"/>
      <w:bookmarkEnd w:id="2284"/>
      <w:bookmarkEnd w:id="2285"/>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r>
        <w:t>serviceProvNPA-NXX-X-Value</w:t>
      </w:r>
    </w:p>
    <w:p w:rsidR="00BB3643" w:rsidRDefault="00BB3643" w:rsidP="00900100">
      <w:pPr>
        <w:ind w:left="720"/>
      </w:pPr>
      <w:r>
        <w:t>serviceProvNPA-NXX-X-EffectiveTimeStamp</w:t>
      </w:r>
    </w:p>
    <w:p w:rsidR="00BB3643" w:rsidRDefault="00BB3643" w:rsidP="00900100">
      <w:pPr>
        <w:pStyle w:val="BodyLevel4"/>
        <w:spacing w:after="0"/>
        <w:ind w:left="720"/>
      </w:pPr>
      <w:r>
        <w:t>serviceProvID</w:t>
      </w:r>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2286" w:name="_Toc271026830"/>
      <w:bookmarkStart w:id="2287" w:name="_Toc380064127"/>
      <w:bookmarkStart w:id="2288" w:name="_Toc438029592"/>
      <w:r>
        <w:lastRenderedPageBreak/>
        <w:t>Service Provider NPA-NXX-X Create by NPAC SMS  (continued)</w:t>
      </w:r>
      <w:bookmarkEnd w:id="2286"/>
      <w:bookmarkEnd w:id="2287"/>
      <w:bookmarkEnd w:id="2288"/>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2289" w:name="_Toc431112142"/>
      <w:bookmarkStart w:id="2290" w:name="_Toc438542031"/>
      <w:bookmarkStart w:id="2291" w:name="_Toc483807809"/>
      <w:bookmarkStart w:id="2292" w:name="_Toc16523060"/>
      <w:bookmarkStart w:id="2293" w:name="_Toc271026831"/>
      <w:bookmarkStart w:id="2294" w:name="_Toc380064128"/>
      <w:bookmarkStart w:id="2295" w:name="_Toc438029593"/>
      <w:r>
        <w:lastRenderedPageBreak/>
        <w:t>Service Provider NPA-NXX-X Modification by NPAC SMS</w:t>
      </w:r>
      <w:bookmarkEnd w:id="2289"/>
      <w:bookmarkEnd w:id="2290"/>
      <w:r>
        <w:t xml:space="preserve">  (previously NNP flow 1.2)</w:t>
      </w:r>
      <w:bookmarkEnd w:id="2291"/>
      <w:bookmarkEnd w:id="2292"/>
      <w:bookmarkEnd w:id="2293"/>
      <w:bookmarkEnd w:id="2294"/>
      <w:bookmarkEnd w:id="2295"/>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2296" w:name="_Toc431112143"/>
      <w:bookmarkStart w:id="2297" w:name="_Toc438542032"/>
      <w:bookmarkStart w:id="2298" w:name="_Toc483807810"/>
      <w:bookmarkStart w:id="2299" w:name="_Toc16523061"/>
      <w:bookmarkStart w:id="2300" w:name="_Toc271026832"/>
      <w:bookmarkStart w:id="2301" w:name="_Toc380064129"/>
      <w:bookmarkStart w:id="2302" w:name="_Toc438029594"/>
      <w:r>
        <w:lastRenderedPageBreak/>
        <w:t>Service Provider NPA-NXX-X Deletion by NPAC SMS</w:t>
      </w:r>
      <w:bookmarkEnd w:id="2296"/>
      <w:r>
        <w:t xml:space="preserve"> Prior to Number Pool Block Existence</w:t>
      </w:r>
      <w:bookmarkEnd w:id="2297"/>
      <w:r>
        <w:t xml:space="preserve">  (previously NNP flow 1.3)</w:t>
      </w:r>
      <w:bookmarkEnd w:id="2298"/>
      <w:bookmarkEnd w:id="2299"/>
      <w:bookmarkEnd w:id="2300"/>
      <w:bookmarkEnd w:id="2301"/>
      <w:bookmarkEnd w:id="2302"/>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2303" w:name="_Toc438542033"/>
      <w:bookmarkStart w:id="2304" w:name="_Toc483807811"/>
      <w:bookmarkStart w:id="2305" w:name="_Toc16523062"/>
      <w:bookmarkStart w:id="2306" w:name="_Toc271026833"/>
      <w:bookmarkStart w:id="2307" w:name="_Toc380064130"/>
      <w:bookmarkStart w:id="2308" w:name="_Toc438029595"/>
      <w:r>
        <w:lastRenderedPageBreak/>
        <w:t>Service Provider NPA-NXX-X Query by SOA or LSMS</w:t>
      </w:r>
      <w:bookmarkEnd w:id="2303"/>
      <w:r>
        <w:t xml:space="preserve">  (previously NNP flow1.4)</w:t>
      </w:r>
      <w:bookmarkEnd w:id="2304"/>
      <w:bookmarkEnd w:id="2305"/>
      <w:bookmarkEnd w:id="2306"/>
      <w:bookmarkEnd w:id="2307"/>
      <w:bookmarkEnd w:id="2308"/>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2309" w:name="_Toc271026834"/>
      <w:bookmarkStart w:id="2310" w:name="_Toc380064131"/>
      <w:bookmarkStart w:id="2311" w:name="_Toc438029596"/>
      <w:bookmarkStart w:id="2312" w:name="_Toc438542034"/>
      <w:bookmarkStart w:id="2313" w:name="_Toc472995395"/>
      <w:bookmarkStart w:id="2314" w:name="_Toc483807812"/>
      <w:bookmarkStart w:id="2315" w:name="_Toc16523063"/>
      <w:r w:rsidR="00400D2D">
        <w:lastRenderedPageBreak/>
        <w:t>Service Provider NPA-NXX-X Create by NPAC SMS</w:t>
      </w:r>
      <w:r w:rsidR="00734777">
        <w:t xml:space="preserve"> for Pseudo-LRN</w:t>
      </w:r>
      <w:bookmarkEnd w:id="2309"/>
      <w:bookmarkEnd w:id="2310"/>
      <w:bookmarkEnd w:id="2311"/>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r>
        <w:t>serviceProvNPA-NXX-X-Value</w:t>
      </w:r>
    </w:p>
    <w:p w:rsidR="00400D2D" w:rsidRDefault="00400D2D" w:rsidP="00400D2D">
      <w:pPr>
        <w:ind w:left="720"/>
      </w:pPr>
      <w:r>
        <w:t>serviceProvNPA-NXX-X-EffectiveTimeStamp</w:t>
      </w:r>
    </w:p>
    <w:p w:rsidR="00400D2D" w:rsidRDefault="00400D2D" w:rsidP="00400D2D">
      <w:pPr>
        <w:pStyle w:val="BodyLevel4"/>
        <w:spacing w:after="0"/>
        <w:ind w:left="720"/>
      </w:pPr>
      <w:r>
        <w:t>serviceProvID</w:t>
      </w:r>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2316" w:name="_Toc271026835"/>
      <w:bookmarkStart w:id="2317" w:name="_Toc380064132"/>
      <w:bookmarkStart w:id="2318" w:name="_Toc438029597"/>
      <w:r>
        <w:lastRenderedPageBreak/>
        <w:t xml:space="preserve">Service Provider NPA-NXX-X Modification by NPAC SMS </w:t>
      </w:r>
      <w:r w:rsidR="00734777">
        <w:t>for Pseudo-LRN</w:t>
      </w:r>
      <w:bookmarkEnd w:id="2316"/>
      <w:bookmarkEnd w:id="2317"/>
      <w:bookmarkEnd w:id="2318"/>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r>
        <w:t>service</w:t>
      </w:r>
      <w:r w:rsidR="00706C27">
        <w:t>ProvNPA-NXX-X-EffectiveTimeStamp</w:t>
      </w:r>
    </w:p>
    <w:p w:rsidR="00AC3C5C" w:rsidRDefault="00400D2D" w:rsidP="00706C27">
      <w:pPr>
        <w:pStyle w:val="BodyText"/>
        <w:ind w:left="720"/>
      </w:pPr>
      <w:r>
        <w:t>serviceProvNPA-NXX-X-ModifiedTimeStamp</w:t>
      </w:r>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lastRenderedPageBreak/>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2319" w:name="_Toc271026836"/>
      <w:bookmarkStart w:id="2320" w:name="_Toc380064133"/>
      <w:bookmarkStart w:id="2321" w:name="_Toc438029598"/>
      <w:r>
        <w:lastRenderedPageBreak/>
        <w:t>Service Provider</w:t>
      </w:r>
      <w:r w:rsidR="00682519">
        <w:t xml:space="preserve"> NPA-NXX-X Deletion by NPAC SMS</w:t>
      </w:r>
      <w:r w:rsidR="00682519" w:rsidRPr="00682519">
        <w:t xml:space="preserve"> </w:t>
      </w:r>
      <w:r w:rsidR="00B7229C">
        <w:t>for P</w:t>
      </w:r>
      <w:r w:rsidR="00682519">
        <w:t>seudo-LRN</w:t>
      </w:r>
      <w:bookmarkEnd w:id="2319"/>
      <w:bookmarkEnd w:id="2320"/>
      <w:bookmarkEnd w:id="2321"/>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2322" w:name="_Toc271026837"/>
      <w:bookmarkStart w:id="2323" w:name="_Toc380064134"/>
      <w:bookmarkStart w:id="2324" w:name="_Toc438029599"/>
      <w:r w:rsidR="00BB3643">
        <w:lastRenderedPageBreak/>
        <w:t>Number Pool Block</w:t>
      </w:r>
      <w:bookmarkEnd w:id="2312"/>
      <w:bookmarkEnd w:id="2313"/>
      <w:bookmarkEnd w:id="2314"/>
      <w:bookmarkEnd w:id="2315"/>
      <w:bookmarkEnd w:id="2322"/>
      <w:bookmarkEnd w:id="2323"/>
      <w:bookmarkEnd w:id="2324"/>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2325" w:name="_Toc438542035"/>
      <w:bookmarkStart w:id="2326" w:name="_Toc483807813"/>
      <w:bookmarkStart w:id="2327" w:name="_Toc16523064"/>
      <w:bookmarkStart w:id="2328" w:name="_Toc271026838"/>
      <w:bookmarkStart w:id="2329" w:name="_Toc380064135"/>
      <w:bookmarkStart w:id="2330" w:name="_Toc438029600"/>
      <w:r>
        <w:t>Number Pool Block Create/Activate by SOA</w:t>
      </w:r>
      <w:bookmarkEnd w:id="2325"/>
      <w:r>
        <w:t xml:space="preserve">  (previously NNP flow 2.1)</w:t>
      </w:r>
      <w:bookmarkEnd w:id="2326"/>
      <w:bookmarkEnd w:id="2327"/>
      <w:bookmarkEnd w:id="2328"/>
      <w:bookmarkEnd w:id="2329"/>
      <w:bookmarkEnd w:id="2330"/>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r>
        <w:t>numberPoolBlockNPA-NXX-X</w:t>
      </w:r>
    </w:p>
    <w:p w:rsidR="00BB3643" w:rsidRDefault="00BB3643">
      <w:pPr>
        <w:keepLines/>
        <w:tabs>
          <w:tab w:val="left" w:pos="1080"/>
        </w:tabs>
        <w:ind w:firstLine="1080"/>
      </w:pPr>
      <w:r>
        <w:t>numberPoolBlockLRN</w:t>
      </w:r>
    </w:p>
    <w:p w:rsidR="00BB3643" w:rsidRDefault="00BB3643">
      <w:pPr>
        <w:keepLines/>
        <w:tabs>
          <w:tab w:val="left" w:pos="1080"/>
        </w:tabs>
        <w:ind w:firstLine="360"/>
      </w:pPr>
      <w:r>
        <w:tab/>
        <w:t>numberPoolBlockSPID</w:t>
      </w:r>
    </w:p>
    <w:p w:rsidR="00BB3643" w:rsidRDefault="00BB3643">
      <w:pPr>
        <w:keepLines/>
        <w:tabs>
          <w:tab w:val="left" w:pos="1080"/>
        </w:tabs>
        <w:ind w:left="720" w:firstLine="360"/>
      </w:pPr>
      <w:r>
        <w:t>numberPoolBlockCLASS-DPC</w:t>
      </w:r>
    </w:p>
    <w:p w:rsidR="00BB3643" w:rsidRDefault="00BB3643">
      <w:pPr>
        <w:keepLines/>
        <w:tabs>
          <w:tab w:val="left" w:pos="1080"/>
        </w:tabs>
        <w:ind w:left="720" w:firstLine="360"/>
      </w:pPr>
      <w:r>
        <w:t>numberPoolBlockCLASS-SSN</w:t>
      </w:r>
    </w:p>
    <w:p w:rsidR="00BB3643" w:rsidRDefault="00BB3643">
      <w:pPr>
        <w:keepLines/>
        <w:tabs>
          <w:tab w:val="left" w:pos="1080"/>
        </w:tabs>
        <w:ind w:left="720" w:firstLine="360"/>
      </w:pPr>
      <w:r>
        <w:t>numberPoolBlockCNAM-DPC</w:t>
      </w:r>
    </w:p>
    <w:p w:rsidR="00BB3643" w:rsidRDefault="00BB3643">
      <w:pPr>
        <w:keepLines/>
        <w:tabs>
          <w:tab w:val="left" w:pos="1080"/>
        </w:tabs>
        <w:ind w:left="720" w:firstLine="360"/>
      </w:pPr>
      <w:r>
        <w:t>numberPoolBlockCNAM-SSN</w:t>
      </w:r>
    </w:p>
    <w:p w:rsidR="00BB3643" w:rsidRDefault="00BB3643">
      <w:pPr>
        <w:keepLines/>
        <w:tabs>
          <w:tab w:val="left" w:pos="1080"/>
        </w:tabs>
        <w:ind w:left="720" w:firstLine="360"/>
      </w:pPr>
      <w:r>
        <w:t>numberPoolBlockISVM-DPC</w:t>
      </w:r>
    </w:p>
    <w:p w:rsidR="00BB3643" w:rsidRDefault="00BB3643">
      <w:pPr>
        <w:keepLines/>
        <w:tabs>
          <w:tab w:val="left" w:pos="1080"/>
        </w:tabs>
        <w:ind w:left="720" w:firstLine="360"/>
      </w:pPr>
      <w:r>
        <w:t>numberPoolBlockISVM-SSN</w:t>
      </w:r>
    </w:p>
    <w:p w:rsidR="00BB3643" w:rsidRDefault="00BB3643">
      <w:pPr>
        <w:keepLines/>
        <w:tabs>
          <w:tab w:val="left" w:pos="1080"/>
        </w:tabs>
        <w:ind w:left="720" w:firstLine="360"/>
      </w:pPr>
      <w:r>
        <w:t>numberPoolBlockLIDB-DPC</w:t>
      </w:r>
    </w:p>
    <w:p w:rsidR="00BB3643" w:rsidRDefault="00BB3643">
      <w:pPr>
        <w:keepLines/>
        <w:tabs>
          <w:tab w:val="left" w:pos="1080"/>
        </w:tabs>
        <w:ind w:left="720" w:firstLine="360"/>
      </w:pPr>
      <w:r>
        <w:t>numberPoolBlockLIDB-SSN</w:t>
      </w:r>
    </w:p>
    <w:p w:rsidR="00BB3643" w:rsidRDefault="00BB3643">
      <w:pPr>
        <w:keepLines/>
        <w:tabs>
          <w:tab w:val="left" w:pos="1080"/>
        </w:tabs>
      </w:pPr>
    </w:p>
    <w:p w:rsidR="00BB3643" w:rsidRDefault="00BB3643" w:rsidP="00706C27">
      <w:pPr>
        <w:pStyle w:val="BodyTextIndent3"/>
        <w:spacing w:after="120"/>
        <w:ind w:left="360"/>
      </w:pPr>
      <w:r>
        <w:t>If the “SOA WSMSC DPC SSN Data Indicator” is set in the service provider’s profile on the NPAC SMS, the following attributes must be included:</w:t>
      </w:r>
    </w:p>
    <w:p w:rsidR="00BB3643" w:rsidRDefault="00BB3643">
      <w:pPr>
        <w:keepLines/>
        <w:tabs>
          <w:tab w:val="left" w:pos="1080"/>
        </w:tabs>
        <w:ind w:left="720" w:firstLine="360"/>
      </w:pPr>
      <w:r>
        <w:lastRenderedPageBreak/>
        <w:t>numberPoolBlockWSMSC-DPC</w:t>
      </w:r>
    </w:p>
    <w:p w:rsidR="00BB3643" w:rsidRDefault="00BB3643">
      <w:pPr>
        <w:keepLines/>
        <w:tabs>
          <w:tab w:val="left" w:pos="1080"/>
        </w:tabs>
        <w:ind w:left="720" w:firstLine="360"/>
      </w:pPr>
      <w:r>
        <w:t>numberPoolBlockWSMSC-SSN</w:t>
      </w:r>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r>
        <w:t>numberPoolBlockId</w:t>
      </w:r>
    </w:p>
    <w:p w:rsidR="00BB3643" w:rsidRDefault="00BB3643">
      <w:pPr>
        <w:keepNext/>
        <w:keepLines/>
        <w:ind w:left="720" w:firstLine="360"/>
      </w:pPr>
      <w:r>
        <w:t>numberPoolBlockSOA-Origination</w:t>
      </w:r>
    </w:p>
    <w:p w:rsidR="00BB3643" w:rsidRDefault="00BB3643">
      <w:pPr>
        <w:keepNext/>
        <w:keepLines/>
        <w:ind w:left="720" w:firstLine="360"/>
      </w:pPr>
      <w:r>
        <w:t>numberPoolBlockCreationTimeStamp</w:t>
      </w:r>
    </w:p>
    <w:p w:rsidR="00BB3643" w:rsidRDefault="00BB3643">
      <w:pPr>
        <w:keepNext/>
        <w:keepLines/>
        <w:ind w:left="720" w:firstLine="360"/>
      </w:pPr>
      <w:r>
        <w:t>numberPoolBlockStatus</w:t>
      </w:r>
    </w:p>
    <w:p w:rsidR="00BB3643" w:rsidRDefault="00BB3643">
      <w:pPr>
        <w:keepLines/>
        <w:ind w:left="720" w:firstLine="360"/>
      </w:pPr>
      <w:r>
        <w:t>numberPoolBlockNPA-NXX-X</w:t>
      </w:r>
    </w:p>
    <w:p w:rsidR="00BB3643" w:rsidRDefault="00BB3643">
      <w:pPr>
        <w:keepLines/>
        <w:ind w:left="720" w:firstLine="360"/>
      </w:pPr>
      <w:r>
        <w:t>numberPoolBlockSPID</w:t>
      </w:r>
    </w:p>
    <w:p w:rsidR="00BB3643" w:rsidRDefault="00BB3643">
      <w:pPr>
        <w:keepLines/>
        <w:ind w:left="720" w:firstLine="360"/>
      </w:pPr>
      <w:r>
        <w:t>numberPoolBlockLRN</w:t>
      </w:r>
    </w:p>
    <w:p w:rsidR="00BB3643" w:rsidRDefault="00BB3643">
      <w:pPr>
        <w:keepLines/>
        <w:ind w:left="720" w:firstLine="360"/>
      </w:pPr>
      <w:r>
        <w:t>numberPoolBlockCLASS-DPC</w:t>
      </w:r>
    </w:p>
    <w:p w:rsidR="00BB3643" w:rsidRDefault="00BB3643">
      <w:pPr>
        <w:keepLines/>
        <w:ind w:left="720" w:firstLine="360"/>
      </w:pPr>
      <w:r>
        <w:t>numberPoolBlockCLASS-SSN</w:t>
      </w:r>
    </w:p>
    <w:p w:rsidR="00BB3643" w:rsidRDefault="00BB3643">
      <w:pPr>
        <w:keepLines/>
        <w:ind w:left="720" w:firstLine="360"/>
      </w:pPr>
      <w:r>
        <w:t>numberPoolBlockCNAM-DPC</w:t>
      </w:r>
    </w:p>
    <w:p w:rsidR="00BB3643" w:rsidRDefault="00BB3643">
      <w:pPr>
        <w:keepLines/>
        <w:ind w:left="720" w:firstLine="360"/>
      </w:pPr>
      <w:r>
        <w:t>numberPoolBlockCNAM-SSN</w:t>
      </w:r>
    </w:p>
    <w:p w:rsidR="00BB3643" w:rsidRDefault="00BB3643">
      <w:pPr>
        <w:keepLines/>
        <w:ind w:left="720" w:firstLine="360"/>
      </w:pPr>
      <w:r>
        <w:t>numberPoolBlockISVM-DPC</w:t>
      </w:r>
    </w:p>
    <w:p w:rsidR="00BB3643" w:rsidRDefault="00BB3643">
      <w:pPr>
        <w:keepLines/>
        <w:ind w:left="720" w:firstLine="360"/>
      </w:pPr>
      <w:r>
        <w:t>numberPoolBlockISVM-SSN</w:t>
      </w:r>
    </w:p>
    <w:p w:rsidR="00BB3643" w:rsidRDefault="00BB3643">
      <w:pPr>
        <w:keepLines/>
        <w:ind w:left="720" w:firstLine="360"/>
      </w:pPr>
      <w:r>
        <w:lastRenderedPageBreak/>
        <w:t>numberPoolBlockLIDB-DPC</w:t>
      </w:r>
    </w:p>
    <w:p w:rsidR="00BB3643" w:rsidRDefault="00BB3643">
      <w:pPr>
        <w:keepLines/>
        <w:ind w:left="720" w:firstLine="360"/>
      </w:pPr>
      <w:r>
        <w:t>numberPoolBlockLIDB-SSN</w:t>
      </w:r>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2331" w:name="_Toc438542036"/>
      <w:bookmarkStart w:id="2332" w:name="_Toc483807814"/>
      <w:bookmarkStart w:id="2333" w:name="_Toc16523065"/>
      <w:bookmarkStart w:id="2334" w:name="_Toc271026839"/>
      <w:bookmarkStart w:id="2335" w:name="_Toc380064136"/>
      <w:bookmarkStart w:id="2336" w:name="_Toc438029601"/>
      <w:r>
        <w:lastRenderedPageBreak/>
        <w:t>Number Pool Block Create by NPAC SMS</w:t>
      </w:r>
      <w:bookmarkEnd w:id="2331"/>
      <w:r>
        <w:t xml:space="preserve">  (previously NNP flow 2.2)</w:t>
      </w:r>
      <w:bookmarkEnd w:id="2332"/>
      <w:bookmarkEnd w:id="2333"/>
      <w:bookmarkEnd w:id="2334"/>
      <w:bookmarkEnd w:id="2335"/>
      <w:bookmarkEnd w:id="2336"/>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r>
        <w:t>numberPoolBlockNPA-NXX-X</w:t>
      </w:r>
    </w:p>
    <w:p w:rsidR="00BB3643" w:rsidRDefault="00BB3643">
      <w:pPr>
        <w:keepLines/>
        <w:ind w:firstLine="720"/>
      </w:pPr>
      <w:r>
        <w:t>numberPoolBlockSPID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pStyle w:val="BodyLevel4"/>
        <w:keepLines/>
        <w:spacing w:after="0"/>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r>
        <w:t>numberPoolBlockWSMSC-DPC</w:t>
      </w:r>
    </w:p>
    <w:p w:rsidR="00BB3643" w:rsidRDefault="00BB3643">
      <w:pPr>
        <w:keepLines/>
        <w:tabs>
          <w:tab w:val="left" w:pos="1080"/>
        </w:tabs>
        <w:ind w:firstLine="720"/>
      </w:pPr>
      <w:r>
        <w:t>numberPoolBlockWSMSC-SSN</w:t>
      </w:r>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2337" w:name="_Toc483807815"/>
      <w:bookmarkStart w:id="2338" w:name="_Toc16523066"/>
      <w:bookmarkStart w:id="2339" w:name="_Toc271026840"/>
      <w:bookmarkStart w:id="2340" w:name="_Toc380064137"/>
      <w:bookmarkStart w:id="2341" w:name="_Toc438029602"/>
      <w:r>
        <w:lastRenderedPageBreak/>
        <w:t>Number Pool Block Create Broadcast Successful to Local SMS  (previously NNP flow 2.3.1)</w:t>
      </w:r>
      <w:bookmarkEnd w:id="2337"/>
      <w:bookmarkEnd w:id="2338"/>
      <w:bookmarkEnd w:id="2339"/>
      <w:bookmarkEnd w:id="2340"/>
      <w:bookmarkEnd w:id="2341"/>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2342" w:name="_Toc483807816"/>
      <w:bookmarkStart w:id="2343" w:name="_Toc16523067"/>
      <w:bookmarkStart w:id="2344" w:name="_Toc271026841"/>
      <w:bookmarkStart w:id="2345" w:name="_Toc380064138"/>
      <w:bookmarkStart w:id="2346" w:name="_Toc438029603"/>
      <w:r>
        <w:lastRenderedPageBreak/>
        <w:t>Number Pool Block Create: Successful Broadcast  (previously NNP flow 2.3.2)</w:t>
      </w:r>
      <w:bookmarkEnd w:id="2342"/>
      <w:bookmarkEnd w:id="2343"/>
      <w:bookmarkEnd w:id="2344"/>
      <w:bookmarkEnd w:id="2345"/>
      <w:bookmarkEnd w:id="2346"/>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2347" w:name="_Toc438542038"/>
      <w:bookmarkStart w:id="2348" w:name="_Toc483807817"/>
      <w:bookmarkStart w:id="2349" w:name="_Toc16523068"/>
      <w:bookmarkStart w:id="2350" w:name="_Toc271026842"/>
      <w:bookmarkStart w:id="2351" w:name="_Toc380064139"/>
      <w:bookmarkStart w:id="2352" w:name="_Toc438029604"/>
      <w:r>
        <w:lastRenderedPageBreak/>
        <w:t>Number Pool Block Create Broadcast to Local SMS: Failure</w:t>
      </w:r>
      <w:bookmarkEnd w:id="2347"/>
      <w:r>
        <w:t xml:space="preserve">  (previously NNP flow 2.4)</w:t>
      </w:r>
      <w:bookmarkEnd w:id="2348"/>
      <w:bookmarkEnd w:id="2349"/>
      <w:bookmarkEnd w:id="2350"/>
      <w:bookmarkEnd w:id="2351"/>
      <w:bookmarkEnd w:id="2352"/>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2353" w:name="_Toc438542039"/>
      <w:bookmarkStart w:id="2354" w:name="_Toc483807818"/>
      <w:bookmarkStart w:id="2355" w:name="_Toc16523069"/>
      <w:bookmarkStart w:id="2356" w:name="_Toc271026843"/>
      <w:bookmarkStart w:id="2357" w:name="_Toc380064140"/>
      <w:bookmarkStart w:id="2358" w:name="_Toc438029605"/>
      <w:r>
        <w:lastRenderedPageBreak/>
        <w:t>Number Pool Block Create Broadcast to Local SMS: Partial Failure</w:t>
      </w:r>
      <w:bookmarkEnd w:id="2353"/>
      <w:r>
        <w:t xml:space="preserve">  (previously NNP flow 2.5.1)</w:t>
      </w:r>
      <w:bookmarkEnd w:id="2354"/>
      <w:bookmarkEnd w:id="2355"/>
      <w:bookmarkEnd w:id="2356"/>
      <w:bookmarkEnd w:id="2357"/>
      <w:bookmarkEnd w:id="2358"/>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2359" w:name="OLE_LINK11"/>
      <w:bookmarkStart w:id="2360"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2359"/>
    <w:bookmarkEnd w:id="2360"/>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2361" w:name="_Toc483807819"/>
      <w:bookmarkStart w:id="2362" w:name="_Toc16523070"/>
      <w:bookmarkStart w:id="2363" w:name="_Toc271026844"/>
      <w:bookmarkStart w:id="2364" w:name="_Toc380064141"/>
      <w:bookmarkStart w:id="2365" w:name="_Toc438029606"/>
      <w:r>
        <w:lastRenderedPageBreak/>
        <w:t>Number Pool Block Create Broadcast Partially Failed NPAC SMS Updates  (previously NNP flow2.5.2)</w:t>
      </w:r>
      <w:bookmarkEnd w:id="2361"/>
      <w:bookmarkEnd w:id="2362"/>
      <w:bookmarkEnd w:id="2363"/>
      <w:bookmarkEnd w:id="2364"/>
      <w:bookmarkEnd w:id="2365"/>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2366" w:name="_Toc438542040"/>
      <w:bookmarkStart w:id="2367" w:name="_Toc483807820"/>
      <w:bookmarkStart w:id="2368" w:name="_Toc16523071"/>
      <w:bookmarkStart w:id="2369" w:name="_Toc271026845"/>
      <w:bookmarkStart w:id="2370" w:name="_Toc380064142"/>
      <w:bookmarkStart w:id="2371" w:name="_Toc438029607"/>
      <w:r>
        <w:lastRenderedPageBreak/>
        <w:t>Number Pool Block Create Resend Broadcast</w:t>
      </w:r>
      <w:bookmarkEnd w:id="2366"/>
      <w:r>
        <w:t xml:space="preserve">  (previously NNP flow 2.6)</w:t>
      </w:r>
      <w:bookmarkEnd w:id="2367"/>
      <w:bookmarkEnd w:id="2368"/>
      <w:bookmarkEnd w:id="2369"/>
      <w:bookmarkEnd w:id="2370"/>
      <w:bookmarkEnd w:id="2371"/>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lastRenderedPageBreak/>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2372" w:name="_Toc438542041"/>
      <w:bookmarkStart w:id="2373" w:name="_Toc483807821"/>
      <w:bookmarkStart w:id="2374" w:name="_Toc16523072"/>
      <w:bookmarkStart w:id="2375" w:name="_Toc271026846"/>
      <w:bookmarkStart w:id="2376" w:name="_Toc380064143"/>
      <w:bookmarkStart w:id="2377" w:name="_Toc438029608"/>
      <w:r>
        <w:lastRenderedPageBreak/>
        <w:t>Number Pool Block Create Successful Resend Updates</w:t>
      </w:r>
      <w:bookmarkEnd w:id="2372"/>
      <w:r>
        <w:t xml:space="preserve">  (previously NNP flow 2.7)</w:t>
      </w:r>
      <w:bookmarkEnd w:id="2373"/>
      <w:bookmarkEnd w:id="2374"/>
      <w:bookmarkEnd w:id="2375"/>
      <w:bookmarkEnd w:id="2376"/>
      <w:bookmarkEnd w:id="2377"/>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2378" w:name="_Toc438542042"/>
      <w:bookmarkStart w:id="2379" w:name="_Toc483807822"/>
      <w:bookmarkStart w:id="2380" w:name="_Toc16523073"/>
      <w:bookmarkStart w:id="2381" w:name="_Toc271026847"/>
      <w:bookmarkStart w:id="2382" w:name="_Toc380064144"/>
      <w:bookmarkStart w:id="2383" w:name="_Toc438029609"/>
      <w:r>
        <w:lastRenderedPageBreak/>
        <w:t>Number Pool Block Create Failed Resend NPAC SMS Updates</w:t>
      </w:r>
      <w:bookmarkEnd w:id="2378"/>
      <w:r>
        <w:t xml:space="preserve">  (previously NNP flow 2.8)</w:t>
      </w:r>
      <w:bookmarkEnd w:id="2379"/>
      <w:bookmarkEnd w:id="2380"/>
      <w:bookmarkEnd w:id="2381"/>
      <w:bookmarkEnd w:id="2382"/>
      <w:bookmarkEnd w:id="2383"/>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2384" w:name="_Toc438542043"/>
      <w:bookmarkStart w:id="2385" w:name="_Toc483807823"/>
      <w:bookmarkStart w:id="2386" w:name="_Toc16523074"/>
      <w:bookmarkStart w:id="2387" w:name="_Toc271026848"/>
      <w:bookmarkStart w:id="2388" w:name="_Toc380064145"/>
      <w:bookmarkStart w:id="2389" w:name="_Toc438029610"/>
      <w:r>
        <w:lastRenderedPageBreak/>
        <w:t>Number Pool Block Create Partial-Failure Resend NPAC SMS Updates</w:t>
      </w:r>
      <w:bookmarkEnd w:id="2384"/>
      <w:r>
        <w:t xml:space="preserve">  (previously NNP flow 2.9)</w:t>
      </w:r>
      <w:bookmarkEnd w:id="2385"/>
      <w:bookmarkEnd w:id="2386"/>
      <w:bookmarkEnd w:id="2387"/>
      <w:bookmarkEnd w:id="2388"/>
      <w:bookmarkEnd w:id="2389"/>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2390" w:name="_Toc438542044"/>
      <w:bookmarkStart w:id="2391" w:name="_Toc483807824"/>
      <w:bookmarkStart w:id="2392" w:name="_Toc16523075"/>
      <w:bookmarkStart w:id="2393" w:name="_Toc271026849"/>
      <w:bookmarkStart w:id="2394" w:name="_Toc380064146"/>
      <w:bookmarkStart w:id="2395" w:name="_Toc438029611"/>
      <w:r>
        <w:lastRenderedPageBreak/>
        <w:t>Number Pool Block Modify by NPAC SMS</w:t>
      </w:r>
      <w:bookmarkEnd w:id="2390"/>
      <w:r>
        <w:t xml:space="preserve">  (previously NNP flow 2.10)</w:t>
      </w:r>
      <w:bookmarkEnd w:id="2391"/>
      <w:bookmarkEnd w:id="2392"/>
      <w:bookmarkEnd w:id="2393"/>
      <w:bookmarkEnd w:id="2394"/>
      <w:bookmarkEnd w:id="2395"/>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pStyle w:val="BodyLevel4"/>
        <w:keepLines/>
        <w:spacing w:after="0"/>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2396" w:name="_Toc438542045"/>
      <w:bookmarkStart w:id="2397" w:name="_Toc483807825"/>
      <w:bookmarkStart w:id="2398" w:name="_Toc16523076"/>
      <w:bookmarkStart w:id="2399" w:name="_Toc271026850"/>
      <w:bookmarkStart w:id="2400" w:name="_Toc380064147"/>
      <w:bookmarkStart w:id="2401" w:name="_Toc438029612"/>
      <w:r>
        <w:lastRenderedPageBreak/>
        <w:t>Number Pool Block Modify by Block Holder SOA</w:t>
      </w:r>
      <w:bookmarkEnd w:id="2396"/>
      <w:r>
        <w:t xml:space="preserve">  (previously NNP flow 2.11)</w:t>
      </w:r>
      <w:bookmarkEnd w:id="2397"/>
      <w:bookmarkEnd w:id="2398"/>
      <w:bookmarkEnd w:id="2399"/>
      <w:bookmarkEnd w:id="2400"/>
      <w:bookmarkEnd w:id="2401"/>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2402" w:name="_Toc438542046"/>
      <w:bookmarkStart w:id="2403" w:name="_Toc483807826"/>
      <w:bookmarkStart w:id="2404" w:name="_Toc16523077"/>
      <w:bookmarkStart w:id="2405" w:name="_Toc271026851"/>
      <w:bookmarkStart w:id="2406" w:name="_Toc380064148"/>
      <w:bookmarkStart w:id="2407" w:name="_Toc438029613"/>
      <w:r>
        <w:lastRenderedPageBreak/>
        <w:t>Number Pool Block Modify Successful Broadcast to Local SMS Success</w:t>
      </w:r>
      <w:bookmarkEnd w:id="2402"/>
      <w:r>
        <w:t xml:space="preserve">  (previously NNP flow 2.12.1)</w:t>
      </w:r>
      <w:bookmarkEnd w:id="2403"/>
      <w:bookmarkEnd w:id="2404"/>
      <w:bookmarkEnd w:id="2405"/>
      <w:bookmarkEnd w:id="2406"/>
      <w:bookmarkEnd w:id="2407"/>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2408" w:name="_Toc483807827"/>
      <w:r>
        <w:br w:type="page"/>
      </w:r>
      <w:bookmarkStart w:id="2409" w:name="_Toc16523078"/>
      <w:bookmarkStart w:id="2410" w:name="_Toc271026852"/>
      <w:bookmarkStart w:id="2411" w:name="_Toc380064149"/>
      <w:bookmarkStart w:id="2412" w:name="_Toc438029614"/>
      <w:r>
        <w:lastRenderedPageBreak/>
        <w:t>Number Pool Block Modify Successful Broadcast NPAC SMS Updates  (previously NNP flow 2.12.2)</w:t>
      </w:r>
      <w:bookmarkEnd w:id="2408"/>
      <w:bookmarkEnd w:id="2409"/>
      <w:bookmarkEnd w:id="2410"/>
      <w:bookmarkEnd w:id="2411"/>
      <w:bookmarkEnd w:id="2412"/>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2413" w:name="_Toc438542047"/>
      <w:bookmarkStart w:id="2414" w:name="_Toc483807828"/>
      <w:bookmarkStart w:id="2415" w:name="_Toc16523079"/>
      <w:bookmarkStart w:id="2416" w:name="_Toc271026853"/>
      <w:bookmarkStart w:id="2417" w:name="_Toc380064150"/>
      <w:bookmarkStart w:id="2418" w:name="_Toc438029615"/>
      <w:r>
        <w:lastRenderedPageBreak/>
        <w:t>Number Pool Block Modify Broadcast to Local SMS Failure</w:t>
      </w:r>
      <w:bookmarkEnd w:id="2413"/>
      <w:r>
        <w:t xml:space="preserve">  (previously NNP flow 2.13)</w:t>
      </w:r>
      <w:bookmarkEnd w:id="2414"/>
      <w:bookmarkEnd w:id="2415"/>
      <w:bookmarkEnd w:id="2416"/>
      <w:bookmarkEnd w:id="2417"/>
      <w:bookmarkEnd w:id="2418"/>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2419" w:name="_Toc438542048"/>
      <w:bookmarkStart w:id="2420" w:name="_Toc483807829"/>
      <w:bookmarkStart w:id="2421" w:name="_Toc16523080"/>
      <w:bookmarkStart w:id="2422" w:name="_Toc271026854"/>
      <w:bookmarkStart w:id="2423" w:name="_Toc380064151"/>
      <w:bookmarkStart w:id="2424" w:name="_Toc438029616"/>
      <w:r>
        <w:lastRenderedPageBreak/>
        <w:t xml:space="preserve">Number Pool Block Modify Partial Failure Broadcast to Local SMS </w:t>
      </w:r>
      <w:bookmarkEnd w:id="2419"/>
      <w:r>
        <w:t xml:space="preserve"> (previously NNP flow 2.14.1)</w:t>
      </w:r>
      <w:bookmarkEnd w:id="2420"/>
      <w:bookmarkEnd w:id="2421"/>
      <w:bookmarkEnd w:id="2422"/>
      <w:bookmarkEnd w:id="2423"/>
      <w:bookmarkEnd w:id="2424"/>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2425" w:name="_Toc483807830"/>
      <w:bookmarkStart w:id="2426" w:name="_Toc16523081"/>
      <w:bookmarkStart w:id="2427" w:name="_Toc271026855"/>
      <w:bookmarkStart w:id="2428" w:name="_Toc380064152"/>
      <w:bookmarkStart w:id="2429" w:name="_Toc438029617"/>
      <w:r>
        <w:lastRenderedPageBreak/>
        <w:t>Number Pool Block Modify Broadcast Partial Failure NPAC SMS Updates  (previously NNP flow 2.14.2)</w:t>
      </w:r>
      <w:bookmarkEnd w:id="2425"/>
      <w:bookmarkEnd w:id="2426"/>
      <w:bookmarkEnd w:id="2427"/>
      <w:bookmarkEnd w:id="2428"/>
      <w:bookmarkEnd w:id="2429"/>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2430" w:name="_Toc438542049"/>
      <w:bookmarkStart w:id="2431" w:name="_Toc483807831"/>
      <w:bookmarkStart w:id="2432" w:name="_Toc16523082"/>
      <w:bookmarkStart w:id="2433" w:name="_Toc271026856"/>
      <w:bookmarkStart w:id="2434" w:name="_Toc380064153"/>
      <w:bookmarkStart w:id="2435" w:name="_Toc438029618"/>
      <w:r>
        <w:lastRenderedPageBreak/>
        <w:t>Number Pool Block Modify Resend Broadcast</w:t>
      </w:r>
      <w:bookmarkEnd w:id="2430"/>
      <w:r>
        <w:t xml:space="preserve">  (previously NNP flow 2.15)</w:t>
      </w:r>
      <w:bookmarkEnd w:id="2431"/>
      <w:bookmarkEnd w:id="2432"/>
      <w:bookmarkEnd w:id="2433"/>
      <w:bookmarkEnd w:id="2434"/>
      <w:bookmarkEnd w:id="2435"/>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2436" w:name="_Toc438542050"/>
      <w:bookmarkStart w:id="2437" w:name="_Toc483807832"/>
      <w:bookmarkStart w:id="2438" w:name="_Toc16523083"/>
      <w:bookmarkStart w:id="2439" w:name="_Toc271026857"/>
      <w:bookmarkStart w:id="2440" w:name="_Toc380064154"/>
      <w:bookmarkStart w:id="2441" w:name="_Toc438029619"/>
      <w:r>
        <w:lastRenderedPageBreak/>
        <w:t>Number Pool Block Modify Successful Resend Updates</w:t>
      </w:r>
      <w:bookmarkEnd w:id="2436"/>
      <w:r>
        <w:t xml:space="preserve">  (previously NNP flow 2.16)</w:t>
      </w:r>
      <w:bookmarkEnd w:id="2437"/>
      <w:bookmarkEnd w:id="2438"/>
      <w:bookmarkEnd w:id="2439"/>
      <w:bookmarkEnd w:id="2440"/>
      <w:bookmarkEnd w:id="2441"/>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2442" w:name="_Toc438542051"/>
      <w:bookmarkStart w:id="2443" w:name="_Toc483807833"/>
      <w:bookmarkStart w:id="2444" w:name="_Toc16523084"/>
      <w:bookmarkStart w:id="2445" w:name="_Toc271026858"/>
      <w:bookmarkStart w:id="2446" w:name="_Toc380064155"/>
      <w:bookmarkStart w:id="2447" w:name="_Toc438029620"/>
      <w:r>
        <w:lastRenderedPageBreak/>
        <w:t>Number Pool Block Modify Failure Resend Updates</w:t>
      </w:r>
      <w:bookmarkEnd w:id="2442"/>
      <w:r>
        <w:t xml:space="preserve">  (previously NNP flow 2.17)</w:t>
      </w:r>
      <w:bookmarkEnd w:id="2443"/>
      <w:bookmarkEnd w:id="2444"/>
      <w:bookmarkEnd w:id="2445"/>
      <w:bookmarkEnd w:id="2446"/>
      <w:bookmarkEnd w:id="2447"/>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2448" w:name="_Toc438542052"/>
      <w:bookmarkStart w:id="2449" w:name="_Toc483807834"/>
      <w:bookmarkStart w:id="2450" w:name="_Toc16523085"/>
      <w:bookmarkStart w:id="2451" w:name="_Toc271026859"/>
      <w:bookmarkStart w:id="2452" w:name="_Toc380064156"/>
      <w:bookmarkStart w:id="2453" w:name="_Toc438029621"/>
      <w:r>
        <w:lastRenderedPageBreak/>
        <w:t>Number Pool Block Modification of SOA-Origination Indicator</w:t>
      </w:r>
      <w:bookmarkEnd w:id="2448"/>
      <w:r>
        <w:t xml:space="preserve">  (previously NNP flow 2.18)</w:t>
      </w:r>
      <w:bookmarkEnd w:id="2449"/>
      <w:bookmarkEnd w:id="2450"/>
      <w:bookmarkEnd w:id="2451"/>
      <w:bookmarkEnd w:id="2452"/>
      <w:bookmarkEnd w:id="2453"/>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2454" w:name="_Toc438542053"/>
      <w:bookmarkStart w:id="2455" w:name="_Toc483807835"/>
      <w:bookmarkStart w:id="2456" w:name="_Toc16523086"/>
      <w:bookmarkStart w:id="2457" w:name="_Toc271026860"/>
      <w:bookmarkStart w:id="2458" w:name="_Toc380064157"/>
      <w:bookmarkStart w:id="2459" w:name="_Toc438029622"/>
      <w:r>
        <w:lastRenderedPageBreak/>
        <w:t>Number Pool Block De-Pool by NPAC SMS</w:t>
      </w:r>
      <w:bookmarkEnd w:id="2454"/>
      <w:r>
        <w:t xml:space="preserve">  (previously NNP flow 2.19)</w:t>
      </w:r>
      <w:bookmarkEnd w:id="2455"/>
      <w:bookmarkEnd w:id="2456"/>
      <w:bookmarkEnd w:id="2457"/>
      <w:bookmarkEnd w:id="2458"/>
      <w:bookmarkEnd w:id="2459"/>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2460" w:name="_Toc438542054"/>
      <w:bookmarkStart w:id="2461" w:name="_Toc483807836"/>
      <w:bookmarkStart w:id="2462" w:name="_Toc16523087"/>
      <w:bookmarkStart w:id="2463" w:name="_Toc271026861"/>
      <w:bookmarkStart w:id="2464" w:name="_Toc380064158"/>
      <w:bookmarkStart w:id="2465" w:name="_Toc438029623"/>
      <w:r>
        <w:lastRenderedPageBreak/>
        <w:t xml:space="preserve">Number Pool Block De-Pool Successful Broadcast </w:t>
      </w:r>
      <w:bookmarkEnd w:id="2460"/>
      <w:r>
        <w:t>of Subscription Version and Number Pool Block Deletes  (previously NNP flow 2.20.1)</w:t>
      </w:r>
      <w:bookmarkEnd w:id="2461"/>
      <w:bookmarkEnd w:id="2462"/>
      <w:bookmarkEnd w:id="2463"/>
      <w:bookmarkEnd w:id="2464"/>
      <w:bookmarkEnd w:id="2465"/>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Pr="007B2DC0" w:rsidRDefault="00BB3643">
      <w:pPr>
        <w:pStyle w:val="FlowDescription"/>
        <w:ind w:left="0"/>
        <w:rPr>
          <w:ins w:id="2466" w:author="Nakamura, John" w:date="2015-12-16T11:40:00Z"/>
        </w:rPr>
      </w:pPr>
      <w:r>
        <w:t>In this scenario, the NPAC SMS will send all the M-DELETE requests for the number pool block to the Local SMSs and get successful replies to all the requests.</w:t>
      </w:r>
    </w:p>
    <w:p w:rsidR="007B2DC0" w:rsidRPr="007B2DC0" w:rsidRDefault="007B2DC0">
      <w:pPr>
        <w:pStyle w:val="FlowDescription"/>
        <w:ind w:left="0"/>
      </w:pPr>
      <w:ins w:id="2467" w:author="Nakamura, John" w:date="2015-12-16T11:40:00Z">
        <w:r w:rsidRPr="007B2DC0">
          <w:rPr>
            <w:rPrChange w:id="2468" w:author="Nakamura, John" w:date="2015-12-16T11:40:00Z">
              <w:rPr>
                <w:sz w:val="24"/>
                <w:szCs w:val="24"/>
                <w:highlight w:val="yellow"/>
              </w:rPr>
            </w:rPrChange>
          </w:rPr>
          <w:t>In this scenario, the NPAC SMS will send all the M-DELETE requests for the number pool block to the Local SMSs and the Donor Disconnect Notification to the SOA at the same time.</w:t>
        </w:r>
      </w:ins>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2469" w:name="_Toc483807837"/>
      <w:bookmarkStart w:id="2470" w:name="_Toc16523088"/>
      <w:bookmarkStart w:id="2471" w:name="_Toc271026862"/>
      <w:bookmarkStart w:id="2472" w:name="_Toc380064159"/>
      <w:bookmarkStart w:id="2473" w:name="_Toc438029624"/>
      <w:r>
        <w:lastRenderedPageBreak/>
        <w:t>Number Pool Block De-Pool Broadcast Successful NPA-NXX-X Updates  (previously NNP flow 2.20.2)</w:t>
      </w:r>
      <w:bookmarkEnd w:id="2469"/>
      <w:bookmarkEnd w:id="2470"/>
      <w:bookmarkEnd w:id="2471"/>
      <w:bookmarkEnd w:id="2472"/>
      <w:bookmarkEnd w:id="2473"/>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2474" w:name="_Toc438542055"/>
      <w:bookmarkStart w:id="2475" w:name="_Toc483807838"/>
      <w:r>
        <w:br w:type="page"/>
      </w:r>
      <w:bookmarkStart w:id="2476" w:name="_Toc16523089"/>
      <w:bookmarkStart w:id="2477" w:name="_Toc271026863"/>
      <w:bookmarkStart w:id="2478" w:name="_Toc380064160"/>
      <w:bookmarkStart w:id="2479" w:name="_Toc438029625"/>
      <w:r>
        <w:lastRenderedPageBreak/>
        <w:t>Number Pool Block De-Pool Broadcast to Local SMS Failure</w:t>
      </w:r>
      <w:bookmarkEnd w:id="2474"/>
      <w:r>
        <w:t xml:space="preserve">  (previously NNP flow 2.21)</w:t>
      </w:r>
      <w:bookmarkEnd w:id="2475"/>
      <w:bookmarkEnd w:id="2476"/>
      <w:bookmarkEnd w:id="2477"/>
      <w:bookmarkEnd w:id="2478"/>
      <w:bookmarkEnd w:id="2479"/>
    </w:p>
    <w:p w:rsidR="00BB3643" w:rsidRDefault="00BB3643">
      <w:pPr>
        <w:pStyle w:val="FlowDescription"/>
        <w:ind w:left="0"/>
      </w:pPr>
      <w:r>
        <w:t xml:space="preserve">This scenario shows the failure of a broadcast for a de-pool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2480" w:name="_Toc438542056"/>
      <w:bookmarkStart w:id="2481" w:name="_Toc483807839"/>
      <w:bookmarkStart w:id="2482" w:name="_Toc16523090"/>
      <w:bookmarkStart w:id="2483" w:name="_Toc271026864"/>
      <w:bookmarkStart w:id="2484" w:name="_Toc380064161"/>
      <w:bookmarkStart w:id="2485" w:name="_Toc438029626"/>
      <w:r>
        <w:lastRenderedPageBreak/>
        <w:t xml:space="preserve">Number Pool Block De-Pool Partial Failure Broadcast to Local SMS of Number Pool Block </w:t>
      </w:r>
      <w:bookmarkEnd w:id="2480"/>
      <w:r>
        <w:t xml:space="preserve">  (previously NNP flow 2.22.1)</w:t>
      </w:r>
      <w:bookmarkEnd w:id="2481"/>
      <w:bookmarkEnd w:id="2482"/>
      <w:bookmarkEnd w:id="2483"/>
      <w:bookmarkEnd w:id="2484"/>
      <w:bookmarkEnd w:id="2485"/>
    </w:p>
    <w:p w:rsidR="00BB3643" w:rsidRDefault="00BB3643">
      <w:pPr>
        <w:pStyle w:val="FlowDescription"/>
        <w:ind w:left="0"/>
      </w:pPr>
      <w:r>
        <w:t xml:space="preserve">This scenario shows the processing of a partial-failure for the de-pool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2486" w:name="_Toc483807840"/>
      <w:bookmarkStart w:id="2487" w:name="_Toc16523091"/>
      <w:bookmarkStart w:id="2488" w:name="_Toc271026865"/>
      <w:bookmarkStart w:id="2489" w:name="_Toc380064162"/>
      <w:bookmarkStart w:id="2490" w:name="_Toc438029627"/>
      <w:r>
        <w:lastRenderedPageBreak/>
        <w:t>Number Pool Block De-Pool Broadcast Partial Failure NPAC SMS Updates  (previously NNP flow2.22.2)</w:t>
      </w:r>
      <w:bookmarkEnd w:id="2486"/>
      <w:bookmarkEnd w:id="2487"/>
      <w:bookmarkEnd w:id="2488"/>
      <w:bookmarkEnd w:id="2489"/>
      <w:bookmarkEnd w:id="2490"/>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2491" w:name="_Toc438542057"/>
      <w:bookmarkStart w:id="2492" w:name="_Toc483807841"/>
      <w:bookmarkStart w:id="2493" w:name="_Toc16523092"/>
      <w:bookmarkStart w:id="2494" w:name="_Toc271026866"/>
      <w:bookmarkStart w:id="2495" w:name="_Toc380064163"/>
      <w:bookmarkStart w:id="2496" w:name="_Toc438029628"/>
      <w:r>
        <w:lastRenderedPageBreak/>
        <w:t>Number Pool Block De-Pool Resend Broadcast</w:t>
      </w:r>
      <w:bookmarkEnd w:id="2491"/>
      <w:r>
        <w:t xml:space="preserve">  (previously NNP flow 2.23)</w:t>
      </w:r>
      <w:bookmarkEnd w:id="2492"/>
      <w:bookmarkEnd w:id="2493"/>
      <w:bookmarkEnd w:id="2494"/>
      <w:bookmarkEnd w:id="2495"/>
      <w:bookmarkEnd w:id="2496"/>
    </w:p>
    <w:p w:rsidR="00BB3643" w:rsidRDefault="00BB3643">
      <w:pPr>
        <w:pStyle w:val="FlowDescription"/>
        <w:ind w:left="0"/>
      </w:pPr>
      <w:r>
        <w:t>In this scenario, the NPAC SMS resends the broadcast of a de-pool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2497" w:name="_Toc438542058"/>
      <w:bookmarkStart w:id="2498" w:name="_Toc483807842"/>
      <w:bookmarkStart w:id="2499" w:name="_Toc16523093"/>
      <w:bookmarkStart w:id="2500" w:name="_Toc271026867"/>
      <w:bookmarkStart w:id="2501" w:name="_Toc380064164"/>
      <w:bookmarkStart w:id="2502" w:name="_Toc438029629"/>
      <w:r>
        <w:lastRenderedPageBreak/>
        <w:t>Number Pool Block De-Pool Successful Resend Updates</w:t>
      </w:r>
      <w:bookmarkEnd w:id="2497"/>
      <w:r>
        <w:t xml:space="preserve">  (previously NNP flow 2.24)</w:t>
      </w:r>
      <w:bookmarkEnd w:id="2498"/>
      <w:bookmarkEnd w:id="2499"/>
      <w:bookmarkEnd w:id="2500"/>
      <w:bookmarkEnd w:id="2501"/>
      <w:bookmarkEnd w:id="2502"/>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2503" w:name="_Toc438542059"/>
      <w:bookmarkStart w:id="2504" w:name="_Toc483807843"/>
      <w:bookmarkStart w:id="2505" w:name="_Toc16523094"/>
      <w:bookmarkStart w:id="2506" w:name="_Toc271026868"/>
      <w:bookmarkStart w:id="2507" w:name="_Toc380064165"/>
      <w:bookmarkStart w:id="2508" w:name="_Toc438029630"/>
      <w:r>
        <w:lastRenderedPageBreak/>
        <w:t>Number Pool Block De-Pool Resend Failure Updates</w:t>
      </w:r>
      <w:bookmarkEnd w:id="2503"/>
      <w:r>
        <w:t xml:space="preserve">  (previously NNP flow 2.25)</w:t>
      </w:r>
      <w:bookmarkEnd w:id="2504"/>
      <w:bookmarkEnd w:id="2505"/>
      <w:bookmarkEnd w:id="2506"/>
      <w:bookmarkEnd w:id="2507"/>
      <w:bookmarkEnd w:id="2508"/>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2509" w:name="_Toc438542060"/>
      <w:bookmarkStart w:id="2510" w:name="_Toc483807844"/>
      <w:bookmarkStart w:id="2511" w:name="_Toc16523095"/>
      <w:bookmarkStart w:id="2512" w:name="_Toc271026869"/>
      <w:bookmarkStart w:id="2513" w:name="_Toc380064166"/>
      <w:bookmarkStart w:id="2514" w:name="_Toc438029631"/>
      <w:r>
        <w:lastRenderedPageBreak/>
        <w:t>Number Pool Block De-Pool Resend Partial Failure Updates</w:t>
      </w:r>
      <w:bookmarkEnd w:id="2509"/>
      <w:r>
        <w:t xml:space="preserve">  (previously NNP flow 2.26)</w:t>
      </w:r>
      <w:bookmarkEnd w:id="2510"/>
      <w:bookmarkEnd w:id="2511"/>
      <w:bookmarkEnd w:id="2512"/>
      <w:bookmarkEnd w:id="2513"/>
      <w:bookmarkEnd w:id="2514"/>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2515" w:name="_Toc438542061"/>
      <w:bookmarkStart w:id="2516" w:name="_Toc483807845"/>
      <w:bookmarkStart w:id="2517" w:name="_Toc16523096"/>
      <w:bookmarkStart w:id="2518" w:name="_Toc271026870"/>
      <w:bookmarkStart w:id="2519" w:name="_Toc380064167"/>
      <w:bookmarkStart w:id="2520" w:name="_Toc438029632"/>
      <w:r>
        <w:lastRenderedPageBreak/>
        <w:t>Number Pool Block Query by SOA or LSMS</w:t>
      </w:r>
      <w:bookmarkEnd w:id="2515"/>
      <w:r>
        <w:t xml:space="preserve">  (previously NNP flow 2.27)</w:t>
      </w:r>
      <w:bookmarkEnd w:id="2516"/>
      <w:bookmarkEnd w:id="2517"/>
      <w:bookmarkEnd w:id="2518"/>
      <w:bookmarkEnd w:id="2519"/>
      <w:bookmarkEnd w:id="2520"/>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2521" w:name="_Toc271026871"/>
      <w:bookmarkStart w:id="2522" w:name="_Toc380064168"/>
      <w:bookmarkStart w:id="2523" w:name="_Toc438029633"/>
      <w:r>
        <w:lastRenderedPageBreak/>
        <w:t>Number Pool Block Create Broadcast Successful to Local SMS for Pseudo-LRN</w:t>
      </w:r>
      <w:bookmarkEnd w:id="2521"/>
      <w:bookmarkEnd w:id="2522"/>
      <w:bookmarkEnd w:id="2523"/>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2524" w:name="_Toc271026872"/>
      <w:bookmarkStart w:id="2525" w:name="_Toc380064169"/>
      <w:bookmarkStart w:id="2526" w:name="_Toc438029634"/>
      <w:r>
        <w:lastRenderedPageBreak/>
        <w:t>Number Pool Bloc</w:t>
      </w:r>
      <w:r w:rsidR="0076676E">
        <w:t>k Create: Successful Broadcast for Pseudo-LRN</w:t>
      </w:r>
      <w:bookmarkEnd w:id="2524"/>
      <w:bookmarkEnd w:id="2525"/>
      <w:bookmarkEnd w:id="2526"/>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2527" w:name="_Toc271026873"/>
      <w:bookmarkStart w:id="2528" w:name="_Toc380064170"/>
      <w:bookmarkStart w:id="2529" w:name="_Toc438029635"/>
      <w:r>
        <w:lastRenderedPageBreak/>
        <w:t>Number Pool Block De-Pool Successful Broadcast of Subscription Version and Number Pool Block Deletes for Pseudo-LRN</w:t>
      </w:r>
      <w:bookmarkEnd w:id="2527"/>
      <w:bookmarkEnd w:id="2528"/>
      <w:bookmarkEnd w:id="2529"/>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2530" w:name="_Toc271026874"/>
      <w:bookmarkStart w:id="2531" w:name="_Toc380064171"/>
      <w:bookmarkStart w:id="2532" w:name="_Toc438029636"/>
      <w:r>
        <w:lastRenderedPageBreak/>
        <w:t xml:space="preserve">Number Pool Block De-Pool Broadcast Successful NPA-NXX-X Updates </w:t>
      </w:r>
      <w:r w:rsidR="00B7229C">
        <w:t>for a P</w:t>
      </w:r>
      <w:r>
        <w:t>seudo-LRN</w:t>
      </w:r>
      <w:bookmarkEnd w:id="2530"/>
      <w:bookmarkEnd w:id="2531"/>
      <w:bookmarkEnd w:id="2532"/>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2533" w:name="_Toc387211408"/>
      <w:bookmarkStart w:id="2534" w:name="_Toc387214321"/>
      <w:bookmarkStart w:id="2535" w:name="_Toc387214606"/>
      <w:bookmarkStart w:id="2536" w:name="_Toc387655301"/>
      <w:bookmarkStart w:id="2537" w:name="_Toc387722713"/>
      <w:bookmarkStart w:id="2538" w:name="_Toc411837838"/>
      <w:bookmarkStart w:id="2539" w:name="_Toc438528825"/>
      <w:bookmarkStart w:id="2540" w:name="_Toc472995396"/>
      <w:bookmarkStart w:id="2541" w:name="_Toc483807846"/>
      <w:bookmarkStart w:id="2542" w:name="_Toc16523097"/>
      <w:bookmarkStart w:id="2543" w:name="_Toc271026875"/>
      <w:bookmarkStart w:id="2544" w:name="_Toc380064172"/>
      <w:bookmarkStart w:id="2545" w:name="_Toc438029637"/>
      <w:r>
        <w:lastRenderedPageBreak/>
        <w:t>SubscriptionVersion Flow Scenarios</w:t>
      </w:r>
      <w:bookmarkEnd w:id="2269"/>
      <w:bookmarkEnd w:id="2270"/>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2546" w:name="_Toc360606771"/>
      <w:bookmarkStart w:id="2547" w:name="_Toc367590635"/>
      <w:bookmarkStart w:id="2548" w:name="_Toc368488212"/>
      <w:bookmarkStart w:id="2549" w:name="_Toc387211409"/>
      <w:bookmarkStart w:id="2550" w:name="_Toc387214322"/>
      <w:bookmarkStart w:id="2551" w:name="_Toc387214607"/>
      <w:bookmarkStart w:id="2552" w:name="_Toc387655302"/>
      <w:bookmarkStart w:id="2553" w:name="_Toc387722714"/>
      <w:bookmarkStart w:id="2554" w:name="_Toc411837839"/>
      <w:bookmarkStart w:id="2555" w:name="_Toc438528826"/>
      <w:bookmarkStart w:id="2556" w:name="_Toc472995397"/>
      <w:bookmarkStart w:id="2557" w:name="_Toc483807847"/>
      <w:bookmarkStart w:id="2558" w:name="_Toc16523098"/>
      <w:bookmarkStart w:id="2559" w:name="_Toc271026876"/>
      <w:bookmarkStart w:id="2560" w:name="_Toc380064173"/>
      <w:bookmarkStart w:id="2561" w:name="_Toc438029638"/>
      <w:r>
        <w:t>SubscriptionVersion Create</w:t>
      </w:r>
      <w:r w:rsidR="00E571B1">
        <w:t>/Activate</w:t>
      </w:r>
      <w:r>
        <w:t xml:space="preserve"> Scenarios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2562" w:name="_Toc360606772"/>
      <w:bookmarkStart w:id="2563" w:name="_Toc368488213"/>
      <w:bookmarkStart w:id="2564" w:name="_Toc387211410"/>
      <w:bookmarkStart w:id="2565" w:name="_Toc387214323"/>
      <w:bookmarkStart w:id="2566" w:name="_Toc387214608"/>
      <w:bookmarkStart w:id="2567" w:name="_Toc387655303"/>
      <w:bookmarkStart w:id="2568" w:name="_Toc387722715"/>
      <w:bookmarkStart w:id="2569" w:name="_Toc411837840"/>
      <w:bookmarkStart w:id="2570" w:name="_Toc483807848"/>
      <w:r>
        <w:br w:type="page"/>
      </w:r>
      <w:bookmarkStart w:id="2571" w:name="_Toc16523099"/>
      <w:bookmarkStart w:id="2572" w:name="_Toc271026877"/>
      <w:bookmarkStart w:id="2573" w:name="_Toc380064174"/>
      <w:bookmarkStart w:id="2574" w:name="_Toc438029639"/>
      <w:r>
        <w:lastRenderedPageBreak/>
        <w:t>Subscription Version Create by the Initial SOA (Old Service Provider)</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rsidR="00BB3643" w:rsidRDefault="00BB3643">
      <w:pPr>
        <w:pStyle w:val="FlowDescription"/>
        <w:ind w:left="720" w:hanging="720"/>
      </w:pPr>
      <w:r>
        <w:t>In this scenario, the old service provider is the first to send the M-ACTION  to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r>
        <w:t>subscriptionVersionID</w:t>
      </w:r>
    </w:p>
    <w:p w:rsidR="00BB3643" w:rsidRDefault="00BB3643">
      <w:pPr>
        <w:pStyle w:val="AlphaLevel4MUX"/>
        <w:numPr>
          <w:ilvl w:val="12"/>
          <w:numId w:val="0"/>
        </w:numPr>
        <w:tabs>
          <w:tab w:val="clear" w:pos="3600"/>
          <w:tab w:val="left" w:pos="1080"/>
        </w:tabs>
        <w:spacing w:after="0"/>
        <w:ind w:firstLine="1080"/>
      </w:pPr>
      <w:r>
        <w:t xml:space="preserve">subscriptionTN </w:t>
      </w:r>
    </w:p>
    <w:p w:rsidR="00BB3643" w:rsidRDefault="00BB3643">
      <w:pPr>
        <w:pStyle w:val="AlphaLevel4MUX"/>
        <w:numPr>
          <w:ilvl w:val="12"/>
          <w:numId w:val="0"/>
        </w:numPr>
        <w:tabs>
          <w:tab w:val="clear" w:pos="3600"/>
          <w:tab w:val="left" w:pos="1080"/>
        </w:tabs>
        <w:spacing w:before="0" w:after="0"/>
        <w:ind w:firstLine="1080"/>
      </w:pPr>
      <w:r>
        <w:t>subscriptionOldSP</w:t>
      </w:r>
    </w:p>
    <w:p w:rsidR="00BB3643" w:rsidRDefault="00BB3643">
      <w:pPr>
        <w:pStyle w:val="AlphaLevel4MUX"/>
        <w:numPr>
          <w:ilvl w:val="12"/>
          <w:numId w:val="0"/>
        </w:numPr>
        <w:tabs>
          <w:tab w:val="clear" w:pos="3600"/>
          <w:tab w:val="left" w:pos="1080"/>
        </w:tabs>
        <w:spacing w:before="0" w:after="0"/>
        <w:ind w:firstLine="1080"/>
      </w:pPr>
      <w:r>
        <w:t>subscriptionNewCurrentSP</w:t>
      </w:r>
    </w:p>
    <w:p w:rsidR="00BB3643" w:rsidRDefault="00BB3643">
      <w:pPr>
        <w:pStyle w:val="AlphaLevel4MUX"/>
        <w:numPr>
          <w:ilvl w:val="12"/>
          <w:numId w:val="0"/>
        </w:numPr>
        <w:tabs>
          <w:tab w:val="clear" w:pos="3600"/>
          <w:tab w:val="left" w:pos="1080"/>
        </w:tabs>
        <w:spacing w:before="0" w:after="0"/>
        <w:ind w:firstLine="1080"/>
      </w:pPr>
      <w:r>
        <w:t>subscriptionOldSp-DueDate</w:t>
      </w:r>
    </w:p>
    <w:p w:rsidR="00BB3643" w:rsidRDefault="00BB3643">
      <w:pPr>
        <w:pStyle w:val="AlphaLevel4MUX"/>
        <w:numPr>
          <w:ilvl w:val="12"/>
          <w:numId w:val="0"/>
        </w:numPr>
        <w:tabs>
          <w:tab w:val="clear" w:pos="3600"/>
          <w:tab w:val="left" w:pos="1080"/>
        </w:tabs>
        <w:spacing w:before="0" w:after="0"/>
        <w:ind w:firstLine="1080"/>
      </w:pPr>
      <w:r>
        <w:t>subscriptionOldSP-Authorization</w:t>
      </w:r>
    </w:p>
    <w:p w:rsidR="00BB3643" w:rsidRDefault="00BB3643">
      <w:pPr>
        <w:pStyle w:val="AlphaLevel4MUX"/>
        <w:numPr>
          <w:ilvl w:val="12"/>
          <w:numId w:val="0"/>
        </w:numPr>
        <w:tabs>
          <w:tab w:val="clear" w:pos="3600"/>
          <w:tab w:val="left" w:pos="1080"/>
        </w:tabs>
        <w:spacing w:before="0" w:after="0"/>
        <w:ind w:firstLine="1080"/>
      </w:pPr>
      <w:r>
        <w:t>subscriptionOldSP-AuthorizationTimeStamp</w:t>
      </w:r>
    </w:p>
    <w:p w:rsidR="00BB3643" w:rsidRDefault="00BB3643">
      <w:pPr>
        <w:pStyle w:val="AlphaLevel4MUX"/>
        <w:numPr>
          <w:ilvl w:val="12"/>
          <w:numId w:val="0"/>
        </w:numPr>
        <w:tabs>
          <w:tab w:val="clear" w:pos="3600"/>
          <w:tab w:val="left" w:pos="1080"/>
        </w:tabs>
        <w:spacing w:before="0" w:after="0"/>
        <w:ind w:firstLine="1080"/>
      </w:pPr>
      <w:r>
        <w:t>subscriptionStatusChangeCauseCode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r>
        <w:t>subscriptionVersionStatus</w:t>
      </w:r>
    </w:p>
    <w:p w:rsidR="00BB3643" w:rsidRDefault="00BB3643" w:rsidP="00C178ED">
      <w:pPr>
        <w:pStyle w:val="AlphaLevel4MUX"/>
        <w:numPr>
          <w:ilvl w:val="12"/>
          <w:numId w:val="0"/>
        </w:numPr>
        <w:tabs>
          <w:tab w:val="clear" w:pos="3600"/>
          <w:tab w:val="left" w:pos="1080"/>
        </w:tabs>
        <w:spacing w:before="0" w:after="0"/>
        <w:ind w:firstLine="1080"/>
      </w:pPr>
      <w:r>
        <w:t>subscriptionVersionConflictTimeStamp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r>
        <w:t>subscriptionTimerType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r>
        <w:t>subscriptionBusinessType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r>
        <w:t>subscriptionOldSPMediumTimerIndicator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For the </w:t>
      </w:r>
      <w:r w:rsidR="001C1849">
        <w:t>XML interface, VOCN – SvObjectCreationNotification.</w:t>
      </w:r>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2575" w:name="_Toc16523100"/>
      <w:bookmarkStart w:id="2576" w:name="_Toc271026878"/>
      <w:bookmarkStart w:id="2577" w:name="_Toc380064175"/>
      <w:bookmarkStart w:id="2578" w:name="_Toc438029640"/>
      <w:r>
        <w:lastRenderedPageBreak/>
        <w:t>Subscription Version Create by the Initial SOA (Old Service Provider) (continued)</w:t>
      </w:r>
      <w:bookmarkEnd w:id="2575"/>
      <w:bookmarkEnd w:id="2576"/>
      <w:bookmarkEnd w:id="2577"/>
      <w:bookmarkEnd w:id="2578"/>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2579" w:name="_Toc368488214"/>
      <w:bookmarkStart w:id="2580" w:name="_Toc387211411"/>
      <w:bookmarkStart w:id="2581" w:name="_Toc387214324"/>
      <w:bookmarkStart w:id="2582" w:name="_Toc387214609"/>
      <w:bookmarkStart w:id="2583" w:name="_Toc387655304"/>
      <w:bookmarkStart w:id="2584" w:name="_Toc387722716"/>
      <w:bookmarkStart w:id="2585" w:name="_Toc411837841"/>
      <w:bookmarkStart w:id="2586" w:name="_Toc483807849"/>
      <w:bookmarkStart w:id="2587" w:name="_Toc16523101"/>
      <w:bookmarkStart w:id="2588" w:name="_Toc271026879"/>
      <w:bookmarkStart w:id="2589" w:name="_Toc380064176"/>
      <w:bookmarkStart w:id="2590" w:name="_Toc438029641"/>
      <w:bookmarkStart w:id="2591" w:name="_Toc360606773"/>
      <w:r>
        <w:lastRenderedPageBreak/>
        <w:t>SubscriptionVersion Create by the Initial SOA (New Service Provider)</w:t>
      </w:r>
      <w:bookmarkEnd w:id="2579"/>
      <w:bookmarkEnd w:id="2580"/>
      <w:bookmarkEnd w:id="2581"/>
      <w:bookmarkEnd w:id="2582"/>
      <w:bookmarkEnd w:id="2583"/>
      <w:bookmarkEnd w:id="2584"/>
      <w:bookmarkEnd w:id="2585"/>
      <w:bookmarkEnd w:id="2586"/>
      <w:bookmarkEnd w:id="2587"/>
      <w:bookmarkEnd w:id="2588"/>
      <w:bookmarkEnd w:id="2589"/>
      <w:bookmarkEnd w:id="2590"/>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  if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r>
        <w:t>subscriptionVersionID</w:t>
      </w:r>
    </w:p>
    <w:p w:rsidR="00BB3643" w:rsidRDefault="00BB3643" w:rsidP="006742B7">
      <w:pPr>
        <w:pStyle w:val="AlphaLevel4MUX"/>
        <w:numPr>
          <w:ilvl w:val="12"/>
          <w:numId w:val="0"/>
        </w:numPr>
        <w:spacing w:before="0" w:after="0"/>
        <w:ind w:left="3240" w:hanging="1350"/>
      </w:pPr>
      <w:r>
        <w:t>subscriptionTN</w:t>
      </w:r>
    </w:p>
    <w:p w:rsidR="00BB3643" w:rsidRDefault="00BB3643">
      <w:pPr>
        <w:pStyle w:val="AlphaLevel4MUX"/>
        <w:numPr>
          <w:ilvl w:val="12"/>
          <w:numId w:val="0"/>
        </w:numPr>
        <w:spacing w:before="0" w:after="0"/>
        <w:ind w:left="3240" w:hanging="1350"/>
      </w:pPr>
      <w:r>
        <w:t>subscriptionOldSP</w:t>
      </w:r>
    </w:p>
    <w:p w:rsidR="00BB3643" w:rsidRDefault="00BB3643">
      <w:pPr>
        <w:pStyle w:val="AlphaLevel4MUX"/>
        <w:numPr>
          <w:ilvl w:val="12"/>
          <w:numId w:val="0"/>
        </w:numPr>
        <w:spacing w:before="0" w:after="0"/>
        <w:ind w:left="3240" w:hanging="1350"/>
      </w:pPr>
      <w:r>
        <w:t>subscriptionNewCurrentSP</w:t>
      </w:r>
    </w:p>
    <w:p w:rsidR="00BB3643" w:rsidRDefault="00BB3643">
      <w:pPr>
        <w:pStyle w:val="AlphaLevel4MUX"/>
        <w:numPr>
          <w:ilvl w:val="12"/>
          <w:numId w:val="0"/>
        </w:numPr>
        <w:spacing w:before="0" w:after="0"/>
        <w:ind w:left="3240" w:hanging="1350"/>
      </w:pPr>
      <w:r>
        <w:t>subscriptionNewSP-CreationTimeStamp</w:t>
      </w:r>
    </w:p>
    <w:p w:rsidR="00BB3643" w:rsidRDefault="00BB3643">
      <w:pPr>
        <w:pStyle w:val="AlphaLevel4MUX"/>
        <w:numPr>
          <w:ilvl w:val="12"/>
          <w:numId w:val="0"/>
        </w:numPr>
        <w:spacing w:before="0" w:after="0"/>
        <w:ind w:left="3240" w:hanging="1350"/>
      </w:pPr>
      <w:r>
        <w:t>subscriptionVersionStatus</w:t>
      </w:r>
    </w:p>
    <w:p w:rsidR="00BB3643" w:rsidRDefault="00BB3643">
      <w:pPr>
        <w:pStyle w:val="AlphaLevel4MUX"/>
        <w:numPr>
          <w:ilvl w:val="12"/>
          <w:numId w:val="0"/>
        </w:numPr>
        <w:spacing w:before="0" w:after="0"/>
        <w:ind w:left="3240" w:hanging="1350"/>
      </w:pPr>
      <w:r>
        <w:t>subscriptionNewSP-DueDate</w:t>
      </w:r>
    </w:p>
    <w:p w:rsidR="006742B7" w:rsidRDefault="006742B7">
      <w:pPr>
        <w:pStyle w:val="AlphaLevel4MUX"/>
        <w:numPr>
          <w:ilvl w:val="12"/>
          <w:numId w:val="0"/>
        </w:numPr>
        <w:spacing w:before="0" w:after="0"/>
        <w:ind w:left="3240" w:hanging="1350"/>
      </w:pPr>
      <w:r>
        <w:t>subscriptionTimerType – if supported by the Service Provider SOA</w:t>
      </w:r>
    </w:p>
    <w:p w:rsidR="006742B7" w:rsidRDefault="006742B7">
      <w:pPr>
        <w:pStyle w:val="AlphaLevel4MUX"/>
        <w:numPr>
          <w:ilvl w:val="12"/>
          <w:numId w:val="0"/>
        </w:numPr>
        <w:spacing w:before="0" w:after="0"/>
        <w:ind w:left="3240" w:hanging="1350"/>
      </w:pPr>
      <w:r>
        <w:lastRenderedPageBreak/>
        <w:t>subscriptionBusinessType – if supported by the Service Provider SOA</w:t>
      </w:r>
    </w:p>
    <w:p w:rsidR="006742B7" w:rsidRDefault="006742B7">
      <w:pPr>
        <w:pStyle w:val="AlphaLevel4MUX"/>
        <w:numPr>
          <w:ilvl w:val="12"/>
          <w:numId w:val="0"/>
        </w:numPr>
        <w:spacing w:before="0" w:after="0"/>
        <w:ind w:left="3240" w:hanging="1350"/>
      </w:pPr>
      <w:r>
        <w:t>subscriptionNewSPMediumTimerIndicator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For the </w:t>
      </w:r>
      <w:r w:rsidR="007B68E2">
        <w:t>XML interface, VOCN – SvObjectCreationNotification.</w:t>
      </w:r>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2592" w:name="_Toc16523102"/>
      <w:bookmarkStart w:id="2593" w:name="_Toc271026880"/>
      <w:bookmarkStart w:id="2594" w:name="_Toc380064177"/>
      <w:bookmarkStart w:id="2595" w:name="_Toc438029642"/>
      <w:r>
        <w:lastRenderedPageBreak/>
        <w:t>Subscription Version Create by the Initial SOA (New Service Provider) (continued)</w:t>
      </w:r>
      <w:bookmarkEnd w:id="2592"/>
      <w:bookmarkEnd w:id="2593"/>
      <w:bookmarkEnd w:id="2594"/>
      <w:bookmarkEnd w:id="2595"/>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2596" w:name="_Toc368488215"/>
      <w:bookmarkStart w:id="2597" w:name="_Toc387211412"/>
      <w:bookmarkStart w:id="2598" w:name="_Toc387214325"/>
      <w:bookmarkStart w:id="2599" w:name="_Toc387214610"/>
      <w:bookmarkStart w:id="2600" w:name="_Toc387655305"/>
      <w:bookmarkStart w:id="2601" w:name="_Toc387722717"/>
      <w:bookmarkStart w:id="2602" w:name="_Toc411837842"/>
      <w:bookmarkStart w:id="2603" w:name="_Toc483807850"/>
      <w:bookmarkStart w:id="2604" w:name="_Toc16523103"/>
      <w:bookmarkStart w:id="2605" w:name="_Toc271026881"/>
      <w:bookmarkStart w:id="2606" w:name="_Toc380064178"/>
      <w:bookmarkStart w:id="2607" w:name="_Toc438029643"/>
      <w:r>
        <w:lastRenderedPageBreak/>
        <w:t>SubscriptionVersion Create by Second SOA (New Service Provider)</w:t>
      </w:r>
      <w:bookmarkEnd w:id="2591"/>
      <w:bookmarkEnd w:id="2596"/>
      <w:bookmarkEnd w:id="2597"/>
      <w:bookmarkEnd w:id="2598"/>
      <w:bookmarkEnd w:id="2599"/>
      <w:bookmarkEnd w:id="2600"/>
      <w:bookmarkEnd w:id="2601"/>
      <w:bookmarkEnd w:id="2602"/>
      <w:bookmarkEnd w:id="2603"/>
      <w:bookmarkEnd w:id="2604"/>
      <w:bookmarkEnd w:id="2605"/>
      <w:bookmarkEnd w:id="2606"/>
      <w:bookmarkEnd w:id="2607"/>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lastRenderedPageBreak/>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  if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r>
        <w:t>subscriptionNewSP-DueDate</w:t>
      </w:r>
    </w:p>
    <w:p w:rsidR="003F24E7" w:rsidRDefault="00BB3643">
      <w:pPr>
        <w:pStyle w:val="AlphaLevel4MUX"/>
        <w:spacing w:before="0" w:after="0"/>
        <w:ind w:hanging="1080"/>
      </w:pPr>
      <w:r>
        <w:t>subscriptionNewSP-CreationTimeStamp</w:t>
      </w:r>
    </w:p>
    <w:p w:rsidR="003F24E7" w:rsidRDefault="00751915">
      <w:pPr>
        <w:pStyle w:val="AlphaLevel4MUX"/>
        <w:spacing w:before="0" w:after="120"/>
        <w:ind w:hanging="1080"/>
      </w:pPr>
      <w:r>
        <w:lastRenderedPageBreak/>
        <w:t>subscriptionNewSPMediumTimerIndicator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r>
        <w:t>subscriptionNewSP-DueDate</w:t>
      </w:r>
    </w:p>
    <w:p w:rsidR="003F24E7" w:rsidRDefault="00BB3643">
      <w:pPr>
        <w:pStyle w:val="AlphaLevel4MUX"/>
        <w:numPr>
          <w:ilvl w:val="12"/>
          <w:numId w:val="0"/>
        </w:numPr>
        <w:spacing w:before="0" w:after="0"/>
        <w:ind w:left="3240" w:hanging="1440"/>
      </w:pPr>
      <w:r>
        <w:t>subscriptionNewSP-CreationTimeStamp</w:t>
      </w:r>
    </w:p>
    <w:p w:rsidR="003F24E7" w:rsidRDefault="00751915">
      <w:pPr>
        <w:pStyle w:val="AlphaLevel4MUX"/>
        <w:numPr>
          <w:ilvl w:val="12"/>
          <w:numId w:val="0"/>
        </w:numPr>
        <w:spacing w:before="0" w:after="120"/>
        <w:ind w:left="3240" w:hanging="1440"/>
      </w:pPr>
      <w:r>
        <w:t>subscriptionNewSPMediumTimerIndicator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2608" w:name="_Toc368488216"/>
      <w:bookmarkStart w:id="2609" w:name="_Toc387211413"/>
      <w:bookmarkStart w:id="2610" w:name="_Toc387214326"/>
      <w:bookmarkStart w:id="2611" w:name="_Toc387214611"/>
      <w:bookmarkStart w:id="2612" w:name="_Toc387655306"/>
      <w:bookmarkStart w:id="2613" w:name="_Toc387722718"/>
      <w:bookmarkStart w:id="2614" w:name="_Toc411837843"/>
      <w:bookmarkStart w:id="2615" w:name="_Toc483807851"/>
      <w:bookmarkStart w:id="2616" w:name="_Toc16523104"/>
      <w:bookmarkStart w:id="2617" w:name="_Toc271026882"/>
      <w:bookmarkStart w:id="2618" w:name="_Toc380064179"/>
      <w:bookmarkStart w:id="2619" w:name="_Toc438029644"/>
      <w:bookmarkStart w:id="2620" w:name="_Toc360606774"/>
      <w:r>
        <w:lastRenderedPageBreak/>
        <w:t>SubscriptionVersion Create by Second SOA (Old Service Provider)</w:t>
      </w:r>
      <w:bookmarkEnd w:id="2608"/>
      <w:bookmarkEnd w:id="2609"/>
      <w:bookmarkEnd w:id="2610"/>
      <w:bookmarkEnd w:id="2611"/>
      <w:bookmarkEnd w:id="2612"/>
      <w:bookmarkEnd w:id="2613"/>
      <w:bookmarkEnd w:id="2614"/>
      <w:r>
        <w:t xml:space="preserve"> with Authorization to Port</w:t>
      </w:r>
      <w:bookmarkEnd w:id="2615"/>
      <w:bookmarkEnd w:id="2616"/>
      <w:bookmarkEnd w:id="2617"/>
      <w:bookmarkEnd w:id="2618"/>
      <w:bookmarkEnd w:id="2619"/>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r>
        <w:t>subscriptionOldSP-DueDate</w:t>
      </w:r>
    </w:p>
    <w:p w:rsidR="00D6321B" w:rsidRDefault="00D6321B" w:rsidP="00D6321B">
      <w:pPr>
        <w:pStyle w:val="AlphaLevel4MUX"/>
        <w:numPr>
          <w:ilvl w:val="12"/>
          <w:numId w:val="0"/>
        </w:numPr>
        <w:spacing w:before="0" w:after="0"/>
        <w:ind w:left="3240" w:hanging="1440"/>
      </w:pPr>
      <w:r>
        <w:t>subscriptionOldSP-Authorization</w:t>
      </w:r>
    </w:p>
    <w:p w:rsidR="00D6321B" w:rsidRDefault="00D6321B" w:rsidP="00D6321B">
      <w:pPr>
        <w:pStyle w:val="AlphaLevel4MUX"/>
        <w:numPr>
          <w:ilvl w:val="12"/>
          <w:numId w:val="0"/>
        </w:numPr>
        <w:spacing w:before="0" w:after="0"/>
        <w:ind w:left="3240" w:hanging="1440"/>
      </w:pPr>
      <w:r>
        <w:t>subscriptionOldSP-AuthorizationTimeStamp</w:t>
      </w:r>
    </w:p>
    <w:p w:rsidR="00D6321B" w:rsidRDefault="00D6321B" w:rsidP="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r>
        <w:t>subscriptionOldSP-DueDate</w:t>
      </w:r>
    </w:p>
    <w:p w:rsidR="00BB3643" w:rsidRDefault="00BB3643">
      <w:pPr>
        <w:pStyle w:val="AlphaLevel4MUX"/>
        <w:numPr>
          <w:ilvl w:val="12"/>
          <w:numId w:val="0"/>
        </w:numPr>
        <w:spacing w:before="0" w:after="0"/>
        <w:ind w:left="3240" w:hanging="1440"/>
      </w:pPr>
      <w:r>
        <w:t>subscriptionOldSP-Authorization</w:t>
      </w:r>
    </w:p>
    <w:p w:rsidR="003F24E7" w:rsidRDefault="00BB3643">
      <w:pPr>
        <w:pStyle w:val="AlphaLevel4MUX"/>
        <w:numPr>
          <w:ilvl w:val="12"/>
          <w:numId w:val="0"/>
        </w:numPr>
        <w:spacing w:before="0" w:after="0"/>
        <w:ind w:left="3240" w:hanging="1440"/>
      </w:pPr>
      <w:r>
        <w:t>subscriptionOldSP-AuthorizationTimeStamp</w:t>
      </w:r>
    </w:p>
    <w:p w:rsidR="003F24E7" w:rsidRDefault="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2621" w:name="_Toc368488217"/>
      <w:bookmarkStart w:id="2622" w:name="_Toc387211414"/>
      <w:bookmarkStart w:id="2623" w:name="_Toc387214327"/>
      <w:bookmarkStart w:id="2624" w:name="_Toc387214612"/>
      <w:bookmarkStart w:id="2625" w:name="_Toc387655307"/>
      <w:bookmarkStart w:id="2626" w:name="_Toc387722719"/>
      <w:r>
        <w:br w:type="page"/>
      </w:r>
      <w:bookmarkStart w:id="2627" w:name="_Toc411837844"/>
      <w:bookmarkStart w:id="2628" w:name="_Toc483807852"/>
      <w:bookmarkStart w:id="2629" w:name="_Toc16523105"/>
    </w:p>
    <w:p w:rsidR="00017839" w:rsidRDefault="00017839" w:rsidP="00017839">
      <w:pPr>
        <w:pStyle w:val="Heading5"/>
      </w:pPr>
      <w:bookmarkStart w:id="2630" w:name="_Toc271026883"/>
      <w:bookmarkStart w:id="2631" w:name="_Toc380064180"/>
      <w:bookmarkStart w:id="2632" w:name="_Toc438029645"/>
      <w:r>
        <w:lastRenderedPageBreak/>
        <w:t>SubscriptionVersion Create: No Create Action from the Old Service Provider SOA After Concurrence Window</w:t>
      </w:r>
      <w:bookmarkEnd w:id="2630"/>
      <w:bookmarkEnd w:id="2631"/>
      <w:bookmarkEnd w:id="2632"/>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  for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2633" w:name="_Toc271026884"/>
      <w:bookmarkStart w:id="2634" w:name="_Toc380064181"/>
      <w:bookmarkStart w:id="2635" w:name="_Toc438029646"/>
      <w:r>
        <w:lastRenderedPageBreak/>
        <w:t>SubscriptionVersion Create: No Create Action from the Old Service Provider SOA After Final Concurrence Window</w:t>
      </w:r>
      <w:bookmarkEnd w:id="2633"/>
      <w:bookmarkEnd w:id="2634"/>
      <w:bookmarkEnd w:id="2635"/>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2636" w:name="_Toc271026885"/>
      <w:bookmarkStart w:id="2637" w:name="_Toc380064182"/>
      <w:bookmarkStart w:id="2638" w:name="_Toc438029647"/>
      <w:r>
        <w:lastRenderedPageBreak/>
        <w:t>Subscription Version Create: Failure to Receive Response from New SOA</w:t>
      </w:r>
      <w:bookmarkEnd w:id="2636"/>
      <w:bookmarkEnd w:id="2637"/>
      <w:bookmarkEnd w:id="2638"/>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  for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2639" w:name="_Toc271026886"/>
      <w:bookmarkStart w:id="2640" w:name="_Toc380064183"/>
      <w:bookmarkStart w:id="2641" w:name="_Toc438029648"/>
      <w:r>
        <w:lastRenderedPageBreak/>
        <w:t>SubscriptionVersion Create: No Create Action from the New Service Provider SOA After Concurrence Window</w:t>
      </w:r>
      <w:bookmarkEnd w:id="2639"/>
      <w:bookmarkEnd w:id="2640"/>
      <w:bookmarkEnd w:id="2641"/>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  for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bookmarkStart w:id="2642" w:name="_Toc438029649"/>
    <w:p w:rsidR="00BB3643" w:rsidRDefault="007F2878">
      <w:pPr>
        <w:pStyle w:val="Heading4"/>
      </w:pPr>
      <w:r>
        <w:rPr>
          <w:noProof/>
        </w:rPr>
        <w:lastRenderedPageBreak/>
        <mc:AlternateContent>
          <mc:Choice Requires="wps">
            <w:drawing>
              <wp:anchor distT="0" distB="0" distL="114300" distR="114300" simplePos="0" relativeHeight="251656704" behindDoc="0" locked="0" layoutInCell="0" allowOverlap="1">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B7C54"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2643" w:name="_Toc271026887"/>
      <w:bookmarkStart w:id="2644" w:name="_Toc380064184"/>
      <w:r w:rsidR="00BB3643">
        <w:t>SubscriptionVersion Activated by New Service Provider SOA</w:t>
      </w:r>
      <w:bookmarkEnd w:id="2620"/>
      <w:bookmarkEnd w:id="2621"/>
      <w:bookmarkEnd w:id="2622"/>
      <w:bookmarkEnd w:id="2623"/>
      <w:bookmarkEnd w:id="2624"/>
      <w:bookmarkEnd w:id="2625"/>
      <w:bookmarkEnd w:id="2626"/>
      <w:bookmarkEnd w:id="2627"/>
      <w:bookmarkEnd w:id="2628"/>
      <w:bookmarkEnd w:id="2629"/>
      <w:bookmarkEnd w:id="2642"/>
      <w:bookmarkEnd w:id="2643"/>
      <w:bookmarkEnd w:id="2644"/>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2645" w:name="_Toc360606775"/>
      <w:bookmarkStart w:id="2646" w:name="_Toc368488218"/>
      <w:bookmarkStart w:id="2647" w:name="_Toc387211415"/>
      <w:bookmarkStart w:id="2648" w:name="_Toc387214328"/>
      <w:bookmarkStart w:id="2649" w:name="_Toc387214613"/>
      <w:bookmarkStart w:id="2650" w:name="_Toc387655308"/>
      <w:bookmarkStart w:id="2651" w:name="_Toc387722720"/>
      <w:bookmarkStart w:id="2652" w:name="_Toc411837845"/>
      <w:bookmarkStart w:id="2653" w:name="_Toc483807853"/>
      <w:bookmarkStart w:id="2654" w:name="_Toc16523106"/>
      <w:bookmarkStart w:id="2655" w:name="_Toc271026888"/>
      <w:bookmarkStart w:id="2656" w:name="_Toc380064185"/>
      <w:bookmarkStart w:id="2657" w:name="_Toc438029650"/>
      <w:r>
        <w:lastRenderedPageBreak/>
        <w:t>Active SubscriptionVersion Create on Local SMS</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rsidR="00B93804" w:rsidRDefault="00BB3643">
      <w:pPr>
        <w:pStyle w:val="FlowDescription"/>
        <w:ind w:left="0"/>
      </w:pPr>
      <w:r>
        <w:t>This scenario and associated error scenarios reflect the message flow for all new object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The NPAC SMS issues an M-CREATE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2658" w:name="_Toc483807854"/>
      <w:bookmarkStart w:id="2659" w:name="_Toc16523107"/>
      <w:bookmarkStart w:id="2660" w:name="_Toc271026889"/>
      <w:bookmarkStart w:id="2661" w:name="_Toc380064186"/>
      <w:bookmarkStart w:id="2662" w:name="_Toc438029651"/>
      <w:r>
        <w:lastRenderedPageBreak/>
        <w:t>Active Subscription Version Create on Local SMS Using Create Action</w:t>
      </w:r>
      <w:bookmarkEnd w:id="2658"/>
      <w:bookmarkEnd w:id="2659"/>
      <w:bookmarkEnd w:id="2660"/>
      <w:bookmarkEnd w:id="2661"/>
      <w:bookmarkEnd w:id="2662"/>
    </w:p>
    <w:p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“sending ”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the creates specified by the action. </w:t>
      </w:r>
    </w:p>
    <w:p w:rsidR="00BB3643" w:rsidRDefault="00BB3643">
      <w:pPr>
        <w:pStyle w:val="AlphaLevel5"/>
        <w:numPr>
          <w:ilvl w:val="0"/>
          <w:numId w:val="116"/>
        </w:numPr>
      </w:pPr>
      <w:r>
        <w:t>The Local SMS sends to the NPAC SMS the M-EVENT-REPORT specifying the success or failure of the creates</w:t>
      </w:r>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2663" w:name="_Toc270506691"/>
      <w:bookmarkStart w:id="2664" w:name="_Toc271026893"/>
      <w:bookmarkStart w:id="2665" w:name="_Toc271027582"/>
      <w:bookmarkStart w:id="2666" w:name="_Toc270506700"/>
      <w:bookmarkStart w:id="2667" w:name="_Toc271026902"/>
      <w:bookmarkStart w:id="2668" w:name="_Toc271027591"/>
      <w:bookmarkStart w:id="2669" w:name="_Toc270506710"/>
      <w:bookmarkStart w:id="2670" w:name="_Toc271026912"/>
      <w:bookmarkStart w:id="2671" w:name="_Toc271027601"/>
      <w:bookmarkStart w:id="2672" w:name="_Toc270506711"/>
      <w:bookmarkStart w:id="2673" w:name="_Toc271026913"/>
      <w:bookmarkStart w:id="2674" w:name="_Toc271027602"/>
      <w:bookmarkStart w:id="2675" w:name="_Toc270506720"/>
      <w:bookmarkStart w:id="2676" w:name="_Toc271026922"/>
      <w:bookmarkStart w:id="2677" w:name="_Toc271027611"/>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rsidR="00BB3643" w:rsidRDefault="00BB3643">
      <w:pPr>
        <w:pStyle w:val="Heading4"/>
      </w:pPr>
      <w:r>
        <w:br w:type="page"/>
      </w:r>
      <w:bookmarkStart w:id="2678" w:name="_Toc360606776"/>
      <w:bookmarkStart w:id="2679" w:name="_Toc368488219"/>
      <w:bookmarkStart w:id="2680" w:name="_Toc387211416"/>
      <w:bookmarkStart w:id="2681" w:name="_Toc387214329"/>
      <w:bookmarkStart w:id="2682" w:name="_Toc387214614"/>
      <w:bookmarkStart w:id="2683" w:name="_Toc387655309"/>
      <w:bookmarkStart w:id="2684" w:name="_Toc387722721"/>
      <w:bookmarkStart w:id="2685" w:name="_Toc411837846"/>
      <w:bookmarkStart w:id="2686" w:name="_Toc483807858"/>
      <w:bookmarkStart w:id="2687" w:name="_Toc16523112"/>
      <w:bookmarkStart w:id="2688" w:name="_Toc271026927"/>
      <w:bookmarkStart w:id="2689" w:name="_Toc380064187"/>
      <w:bookmarkStart w:id="2690" w:name="_Toc438029652"/>
      <w:r>
        <w:lastRenderedPageBreak/>
        <w:t>SubscriptionVersionCreate M-CREATE Failure to Local SMS</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The NPAC SMS issues an M-CREATE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2691" w:name="_Toc360606777"/>
      <w:bookmarkStart w:id="2692" w:name="_Toc368488220"/>
      <w:bookmarkStart w:id="2693" w:name="_Toc387211417"/>
      <w:bookmarkStart w:id="2694" w:name="_Toc387214330"/>
      <w:bookmarkStart w:id="2695" w:name="_Toc387214615"/>
      <w:bookmarkStart w:id="2696" w:name="_Toc387655310"/>
      <w:bookmarkStart w:id="2697" w:name="_Toc387722722"/>
      <w:bookmarkStart w:id="2698" w:name="_Toc411837847"/>
      <w:bookmarkStart w:id="2699" w:name="_Toc483807859"/>
      <w:bookmarkStart w:id="2700" w:name="_Toc16523113"/>
      <w:bookmarkStart w:id="2701" w:name="_Toc271026928"/>
      <w:bookmarkStart w:id="2702" w:name="_Toc380064188"/>
      <w:bookmarkStart w:id="2703" w:name="_Toc438029653"/>
      <w:r>
        <w:lastRenderedPageBreak/>
        <w:t>SubscriptionVersion M-CREATE: Partial Failure to Local SMS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rsidR="00BB3643" w:rsidRDefault="00BB3643">
      <w:pPr>
        <w:pStyle w:val="FlowDescription"/>
        <w:ind w:hanging="1440"/>
      </w:pPr>
      <w:r>
        <w:t>This scenario shows a partial failure to a Local SMS on an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The NPAC SMS issues an M-CREATE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2704" w:name="_Toc387211418"/>
      <w:bookmarkStart w:id="2705" w:name="_Toc387214331"/>
      <w:bookmarkStart w:id="2706" w:name="_Toc387214616"/>
      <w:bookmarkStart w:id="2707" w:name="_Toc387655311"/>
      <w:bookmarkStart w:id="2708" w:name="_Toc387722723"/>
      <w:bookmarkStart w:id="2709" w:name="_Toc411837848"/>
      <w:bookmarkStart w:id="2710" w:name="_Toc483807860"/>
      <w:bookmarkStart w:id="2711" w:name="_Toc16523114"/>
      <w:bookmarkStart w:id="2712" w:name="_Toc271026929"/>
      <w:bookmarkStart w:id="2713" w:name="_Toc380064189"/>
      <w:bookmarkStart w:id="2714" w:name="_Toc438029654"/>
      <w:bookmarkStart w:id="2715" w:name="_Toc360606778"/>
      <w:bookmarkStart w:id="2716" w:name="_Toc367590636"/>
      <w:bookmarkStart w:id="2717" w:name="_Toc368488221"/>
      <w:r>
        <w:lastRenderedPageBreak/>
        <w:t>Create Subscription Version: Resend Successful to Local SMS Action</w:t>
      </w:r>
      <w:bookmarkEnd w:id="2704"/>
      <w:bookmarkEnd w:id="2705"/>
      <w:bookmarkEnd w:id="2706"/>
      <w:bookmarkEnd w:id="2707"/>
      <w:bookmarkEnd w:id="2708"/>
      <w:bookmarkEnd w:id="2709"/>
      <w:bookmarkEnd w:id="2710"/>
      <w:bookmarkEnd w:id="2711"/>
      <w:bookmarkEnd w:id="2712"/>
      <w:bookmarkEnd w:id="2713"/>
      <w:bookmarkEnd w:id="2714"/>
    </w:p>
    <w:p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NPAC personnel take action to resend a failed subscriptionVersion create.</w:t>
      </w:r>
    </w:p>
    <w:p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2718" w:name="_Toc387211419"/>
      <w:bookmarkStart w:id="2719" w:name="_Toc387214332"/>
      <w:bookmarkStart w:id="2720" w:name="_Toc387214617"/>
      <w:bookmarkStart w:id="2721" w:name="_Toc387655312"/>
      <w:bookmarkStart w:id="2722" w:name="_Toc387722724"/>
      <w:bookmarkStart w:id="2723" w:name="_Toc411837849"/>
      <w:bookmarkStart w:id="2724" w:name="_Toc483807861"/>
      <w:bookmarkStart w:id="2725" w:name="_Toc16523115"/>
      <w:bookmarkStart w:id="2726" w:name="_Toc271026930"/>
      <w:bookmarkStart w:id="2727" w:name="_Toc380064190"/>
      <w:bookmarkStart w:id="2728" w:name="_Toc438029655"/>
      <w:r>
        <w:lastRenderedPageBreak/>
        <w:t>Subscription Version: Resend Failure to Local SMS</w:t>
      </w:r>
      <w:bookmarkEnd w:id="2718"/>
      <w:bookmarkEnd w:id="2719"/>
      <w:bookmarkEnd w:id="2720"/>
      <w:bookmarkEnd w:id="2721"/>
      <w:bookmarkEnd w:id="2722"/>
      <w:bookmarkEnd w:id="2723"/>
      <w:bookmarkEnd w:id="2724"/>
      <w:bookmarkEnd w:id="2725"/>
      <w:bookmarkEnd w:id="2726"/>
      <w:bookmarkEnd w:id="2727"/>
      <w:bookmarkEnd w:id="2728"/>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The NPAC personnel issues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2729" w:name="_Toc387211420"/>
      <w:bookmarkStart w:id="2730" w:name="_Toc387214333"/>
      <w:bookmarkStart w:id="2731" w:name="_Toc387214618"/>
      <w:bookmarkStart w:id="2732" w:name="_Toc387655313"/>
      <w:bookmarkStart w:id="2733" w:name="_Toc387722725"/>
      <w:bookmarkStart w:id="2734" w:name="_Toc411837850"/>
      <w:bookmarkStart w:id="2735" w:name="_Toc483807862"/>
      <w:bookmarkStart w:id="2736" w:name="_Toc16523116"/>
      <w:bookmarkStart w:id="2737" w:name="_Toc271026931"/>
      <w:bookmarkStart w:id="2738" w:name="_Toc380064191"/>
      <w:bookmarkStart w:id="2739" w:name="_Toc438029656"/>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2729"/>
      <w:bookmarkEnd w:id="2730"/>
      <w:bookmarkEnd w:id="2731"/>
      <w:bookmarkEnd w:id="2732"/>
      <w:bookmarkEnd w:id="2733"/>
      <w:bookmarkEnd w:id="2734"/>
      <w:bookmarkEnd w:id="2735"/>
      <w:bookmarkEnd w:id="2736"/>
      <w:bookmarkEnd w:id="2737"/>
      <w:bookmarkEnd w:id="2738"/>
      <w:bookmarkEnd w:id="2739"/>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2740" w:name="OLE_LINK5"/>
      <w:bookmarkStart w:id="2741"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2740"/>
      <w:bookmarkEnd w:id="2741"/>
    </w:p>
    <w:p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For the </w:t>
      </w:r>
      <w:r w:rsidR="00683BC8">
        <w:t>XML interface, NOTR – NotificationReply.</w:t>
      </w:r>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2742" w:name="_Toc411837851"/>
      <w:bookmarkStart w:id="2743" w:name="_Toc483807863"/>
      <w:bookmarkStart w:id="2744" w:name="_Toc16523118"/>
      <w:bookmarkStart w:id="2745" w:name="_Toc271026932"/>
      <w:bookmarkStart w:id="2746" w:name="_Toc380064192"/>
      <w:bookmarkStart w:id="2747" w:name="_Toc438029657"/>
      <w:r>
        <w:lastRenderedPageBreak/>
        <w:t>SubscriptionVersion for Inter- and Intra- Service Provider Port-to-Original: Successful</w:t>
      </w:r>
      <w:bookmarkEnd w:id="2742"/>
      <w:bookmarkEnd w:id="2743"/>
      <w:bookmarkEnd w:id="2744"/>
      <w:bookmarkEnd w:id="2745"/>
      <w:bookmarkEnd w:id="2746"/>
      <w:bookmarkEnd w:id="2747"/>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lastRenderedPageBreak/>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2748" w:name="_Toc16523119"/>
      <w:bookmarkStart w:id="2749" w:name="_Toc271026933"/>
      <w:bookmarkStart w:id="2750" w:name="_Toc380064193"/>
      <w:bookmarkStart w:id="2751" w:name="_Toc438029658"/>
      <w:r w:rsidR="000809E8">
        <w:lastRenderedPageBreak/>
        <w:t>SubscriptionVersion for Inter-Service Provider Port-to-Original: Successful</w:t>
      </w:r>
      <w:r>
        <w:t xml:space="preserve"> (continued)</w:t>
      </w:r>
      <w:bookmarkEnd w:id="2748"/>
      <w:bookmarkEnd w:id="2749"/>
      <w:bookmarkEnd w:id="2750"/>
      <w:bookmarkEnd w:id="2751"/>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lastRenderedPageBreak/>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rsidR="00BB3643" w:rsidRDefault="00BB3643">
      <w:pPr>
        <w:pStyle w:val="AlphaText4"/>
      </w:pPr>
    </w:p>
    <w:p w:rsidR="00BB3643" w:rsidRDefault="00BB3643">
      <w:pPr>
        <w:pStyle w:val="Heading5"/>
      </w:pPr>
      <w:r>
        <w:br w:type="page"/>
      </w:r>
      <w:bookmarkStart w:id="2752" w:name="_Toc271026934"/>
      <w:bookmarkStart w:id="2753" w:name="_Toc380064194"/>
      <w:bookmarkStart w:id="2754" w:name="_Toc438029659"/>
      <w:r w:rsidR="000809E8">
        <w:lastRenderedPageBreak/>
        <w:t>SubscriptionVersion for Intra-Service Provider Port-to-Original: Successful</w:t>
      </w:r>
      <w:r>
        <w:t xml:space="preserve"> (continued)</w:t>
      </w:r>
      <w:bookmarkEnd w:id="2752"/>
      <w:bookmarkEnd w:id="2753"/>
      <w:bookmarkEnd w:id="2754"/>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2755" w:name="_Toc411837852"/>
      <w:bookmarkStart w:id="2756" w:name="_Toc483807864"/>
      <w:bookmarkStart w:id="2757" w:name="_Toc16523120"/>
      <w:bookmarkStart w:id="2758" w:name="_Toc271026935"/>
      <w:bookmarkStart w:id="2759" w:name="_Toc380064195"/>
      <w:bookmarkStart w:id="2760" w:name="_Toc438029660"/>
      <w:r>
        <w:lastRenderedPageBreak/>
        <w:t>SubscriptionVersion for Inter- and Intra- Service Provider Port-to-Original: All LSMSs Fail</w:t>
      </w:r>
      <w:bookmarkEnd w:id="2755"/>
      <w:bookmarkEnd w:id="2756"/>
      <w:bookmarkEnd w:id="2757"/>
      <w:bookmarkEnd w:id="2758"/>
      <w:bookmarkEnd w:id="2759"/>
      <w:bookmarkEnd w:id="2760"/>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t>SV 2 is the current pending Subscription Version.</w:t>
      </w:r>
    </w:p>
    <w:p w:rsidR="00BB3643" w:rsidRDefault="00BB3643">
      <w:pPr>
        <w:pStyle w:val="AlphaLevel4MUX"/>
        <w:numPr>
          <w:ilvl w:val="0"/>
          <w:numId w:val="124"/>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2761" w:name="_Toc16523121"/>
      <w:bookmarkStart w:id="2762" w:name="_Toc271026936"/>
      <w:bookmarkStart w:id="2763" w:name="_Toc380064196"/>
      <w:bookmarkStart w:id="2764" w:name="_Toc438029661"/>
      <w:r>
        <w:lastRenderedPageBreak/>
        <w:t>Inter-Service Provider Subscription Version Port-to-Original: All LSMSs Fail (continued)</w:t>
      </w:r>
      <w:bookmarkEnd w:id="2761"/>
      <w:bookmarkEnd w:id="2762"/>
      <w:bookmarkEnd w:id="2763"/>
      <w:bookmarkEnd w:id="2764"/>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the subscriptionVersionStatus of SV2 to failed.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2765" w:name="_Toc271026937"/>
      <w:bookmarkStart w:id="2766" w:name="_Toc380064197"/>
      <w:bookmarkStart w:id="2767" w:name="_Toc438029662"/>
      <w:r>
        <w:lastRenderedPageBreak/>
        <w:t>Intra-Service Provider Subscription Version Port-to-Original: All LSMSs Fail (continued)</w:t>
      </w:r>
      <w:bookmarkEnd w:id="2765"/>
      <w:bookmarkEnd w:id="2766"/>
      <w:bookmarkEnd w:id="2767"/>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the subscriptionVersionStatus of SV2 to failed.  It also sets the subscriptionFailedSP-List.</w:t>
      </w:r>
    </w:p>
    <w:p w:rsidR="00BB3643" w:rsidRDefault="00BB3643">
      <w:pPr>
        <w:pStyle w:val="AlphaLevel4MUX"/>
        <w:numPr>
          <w:ilvl w:val="0"/>
          <w:numId w:val="19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2768" w:name="_Toc411837853"/>
      <w:bookmarkStart w:id="2769" w:name="_Toc483807865"/>
      <w:bookmarkStart w:id="2770" w:name="_Toc16523122"/>
      <w:bookmarkStart w:id="2771" w:name="_Toc271026938"/>
      <w:bookmarkStart w:id="2772" w:name="_Toc380064198"/>
      <w:bookmarkStart w:id="2773" w:name="_Toc438029663"/>
      <w:r>
        <w:lastRenderedPageBreak/>
        <w:t>SubscriptionVersion for Inter- and Intra- Service Provider Port-to-Original: Partial Failure</w:t>
      </w:r>
      <w:bookmarkEnd w:id="2768"/>
      <w:bookmarkEnd w:id="2769"/>
      <w:bookmarkEnd w:id="2770"/>
      <w:bookmarkEnd w:id="2771"/>
      <w:bookmarkEnd w:id="2772"/>
      <w:bookmarkEnd w:id="2773"/>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2774" w:name="_Toc16523123"/>
      <w:bookmarkStart w:id="2775" w:name="_Toc271026939"/>
      <w:bookmarkStart w:id="2776" w:name="_Toc380064199"/>
      <w:bookmarkStart w:id="2777" w:name="_Toc438029664"/>
      <w:r>
        <w:lastRenderedPageBreak/>
        <w:t>Inter-Service Provider Subscription Version Port-to-Original: Partial Failure (continued)</w:t>
      </w:r>
      <w:bookmarkEnd w:id="2774"/>
      <w:bookmarkEnd w:id="2775"/>
      <w:bookmarkEnd w:id="2776"/>
      <w:bookmarkEnd w:id="2777"/>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2778" w:name="_Toc271026940"/>
      <w:bookmarkStart w:id="2779" w:name="_Toc380064200"/>
      <w:bookmarkStart w:id="2780" w:name="_Toc438029665"/>
      <w:r>
        <w:lastRenderedPageBreak/>
        <w:t>Intra-Service Provider Subscription Version Port-to-Original: Partial Failure (continued)</w:t>
      </w:r>
      <w:bookmarkEnd w:id="2778"/>
      <w:bookmarkEnd w:id="2779"/>
      <w:bookmarkEnd w:id="2780"/>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2781" w:name="_Toc411837854"/>
      <w:bookmarkStart w:id="2782" w:name="_Toc483807866"/>
      <w:bookmarkStart w:id="2783" w:name="_Toc16523124"/>
      <w:bookmarkStart w:id="2784" w:name="_Toc271026941"/>
      <w:bookmarkStart w:id="2785" w:name="_Toc380064201"/>
      <w:bookmarkStart w:id="2786" w:name="_Toc438029666"/>
      <w:r>
        <w:lastRenderedPageBreak/>
        <w:t>SubscriptionVersion Port-to-Original: Resend</w:t>
      </w:r>
      <w:bookmarkEnd w:id="2781"/>
      <w:bookmarkEnd w:id="2782"/>
      <w:bookmarkEnd w:id="2783"/>
      <w:bookmarkEnd w:id="2784"/>
      <w:bookmarkEnd w:id="2785"/>
      <w:bookmarkEnd w:id="2786"/>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2787" w:name="_Toc16523125"/>
      <w:bookmarkStart w:id="2788" w:name="_Toc271026942"/>
      <w:bookmarkStart w:id="2789" w:name="_Toc380064202"/>
      <w:bookmarkStart w:id="2790" w:name="_Toc438029667"/>
      <w:r>
        <w:lastRenderedPageBreak/>
        <w:t>Subscription Version Port-to-Original: Resend (continued)</w:t>
      </w:r>
      <w:bookmarkEnd w:id="2787"/>
      <w:bookmarkEnd w:id="2788"/>
      <w:bookmarkEnd w:id="2789"/>
      <w:bookmarkEnd w:id="2790"/>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2791" w:name="_Toc411837855"/>
      <w:bookmarkStart w:id="2792" w:name="_Toc483807867"/>
      <w:bookmarkStart w:id="2793" w:name="_Toc16523126"/>
      <w:bookmarkStart w:id="2794" w:name="_Toc271026943"/>
      <w:bookmarkStart w:id="2795" w:name="_Toc380064203"/>
      <w:bookmarkStart w:id="2796" w:name="_Toc438029668"/>
      <w:r>
        <w:lastRenderedPageBreak/>
        <w:t>SubscriptionVersion Port-to-Original: Resend Failure to Local SMS</w:t>
      </w:r>
      <w:bookmarkEnd w:id="2791"/>
      <w:bookmarkEnd w:id="2792"/>
      <w:bookmarkEnd w:id="2793"/>
      <w:bookmarkEnd w:id="2794"/>
      <w:bookmarkEnd w:id="2795"/>
      <w:bookmarkEnd w:id="2796"/>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t xml:space="preserve">NPAC SMS sends out an M-DELETE on the subscription Version SV1 to all Local SMSs that previously failed, that are accepting downloads for the NPA-NXX of the subscription Version SV1.  If the M-DELETE is </w:t>
      </w:r>
      <w:r>
        <w:lastRenderedPageBreak/>
        <w:t>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2797" w:name="OLE_LINK1"/>
      <w:bookmarkStart w:id="2798" w:name="_Toc271026944"/>
      <w:bookmarkStart w:id="2799" w:name="_Toc380064204"/>
      <w:bookmarkStart w:id="2800" w:name="_Toc438029669"/>
      <w:r>
        <w:lastRenderedPageBreak/>
        <w:t>SubscriptionVersion Port-to-Original: Resend Failure to Local SMS (continued)</w:t>
      </w:r>
      <w:bookmarkEnd w:id="2797"/>
      <w:bookmarkEnd w:id="2798"/>
      <w:bookmarkEnd w:id="2799"/>
      <w:bookmarkEnd w:id="2800"/>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2801" w:name="_Toc483807868"/>
      <w:bookmarkStart w:id="2802" w:name="_Toc16523127"/>
      <w:bookmarkStart w:id="2803" w:name="_Toc271026945"/>
      <w:bookmarkStart w:id="2804" w:name="_Toc380064205"/>
      <w:bookmarkStart w:id="2805" w:name="_Toc438029670"/>
      <w:r>
        <w:lastRenderedPageBreak/>
        <w:t>Port-To-Original Subscription Version Flows for Pooled TNs</w:t>
      </w:r>
      <w:bookmarkEnd w:id="2801"/>
      <w:bookmarkEnd w:id="2802"/>
      <w:bookmarkEnd w:id="2803"/>
      <w:bookmarkEnd w:id="2804"/>
      <w:bookmarkEnd w:id="2805"/>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2806" w:name="_Toc438542063"/>
      <w:bookmarkStart w:id="2807" w:name="_Toc483807869"/>
      <w:bookmarkStart w:id="2808" w:name="_Toc16523128"/>
      <w:bookmarkStart w:id="2809" w:name="_Toc271026946"/>
      <w:bookmarkStart w:id="2810" w:name="_Toc380064206"/>
      <w:bookmarkStart w:id="2811" w:name="_Toc438029671"/>
      <w:r>
        <w:t>Subscription Version Port-to-Original of a Ported Pool TN Activation by SOA</w:t>
      </w:r>
      <w:bookmarkEnd w:id="2806"/>
      <w:r>
        <w:t xml:space="preserve">  (previously NNP flow 3.1.1)</w:t>
      </w:r>
      <w:bookmarkEnd w:id="2807"/>
      <w:bookmarkEnd w:id="2808"/>
      <w:bookmarkEnd w:id="2809"/>
      <w:bookmarkEnd w:id="2810"/>
      <w:bookmarkEnd w:id="2811"/>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The NPAC SMS responds with the M-ACTION response.  An error will be returned if the service provider is not the new service provider (soa-not-authorized) or if there is no version to be activated (no-version-found) or if any other failures occur  (invalid-data-values, failed)</w:t>
      </w:r>
      <w:r w:rsidR="00C07F15">
        <w:t xml:space="preserve">.  For the </w:t>
      </w:r>
      <w:r w:rsidR="007F4AA8">
        <w:t>XML interface, ACTR – ActivateReply.</w:t>
      </w:r>
    </w:p>
    <w:p w:rsidR="00BB3643" w:rsidRDefault="00BB3643">
      <w:pPr>
        <w:pStyle w:val="Heading5"/>
      </w:pPr>
      <w:r>
        <w:br w:type="page"/>
      </w:r>
      <w:bookmarkStart w:id="2812" w:name="_Toc483807870"/>
      <w:bookmarkStart w:id="2813" w:name="_Toc16523129"/>
      <w:bookmarkStart w:id="2814" w:name="_Toc271026947"/>
      <w:bookmarkStart w:id="2815" w:name="_Toc380064207"/>
      <w:bookmarkStart w:id="2816" w:name="_Toc438029672"/>
      <w:r>
        <w:lastRenderedPageBreak/>
        <w:t>Successful Broadcast of Port-to-Original Activation Request for a Pooled TN  (previously NNP flow 3.1.2)</w:t>
      </w:r>
      <w:bookmarkEnd w:id="2812"/>
      <w:bookmarkEnd w:id="2813"/>
      <w:bookmarkEnd w:id="2814"/>
      <w:bookmarkEnd w:id="2815"/>
      <w:bookmarkEnd w:id="2816"/>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2817" w:name="_Toc483807871"/>
      <w:bookmarkStart w:id="2818" w:name="_Toc16523130"/>
      <w:bookmarkStart w:id="2819" w:name="_Toc271026948"/>
      <w:bookmarkStart w:id="2820" w:name="_Toc380064208"/>
      <w:bookmarkStart w:id="2821" w:name="_Toc438029673"/>
      <w:r>
        <w:lastRenderedPageBreak/>
        <w:t>Successful Broadcast Complete NPAC SMS Updates for a Port-to-Original Request for a Pooled TN  (previously NNP flow 3.1.3)</w:t>
      </w:r>
      <w:bookmarkEnd w:id="2817"/>
      <w:bookmarkEnd w:id="2818"/>
      <w:bookmarkEnd w:id="2819"/>
      <w:bookmarkEnd w:id="2820"/>
      <w:bookmarkEnd w:id="2821"/>
    </w:p>
    <w:p w:rsidR="00BB3643" w:rsidRDefault="00BB3643">
      <w:pPr>
        <w:pStyle w:val="FlowDescription"/>
        <w:ind w:left="0"/>
      </w:pPr>
      <w:bookmarkStart w:id="2822" w:name="_Toc433605531"/>
      <w:bookmarkStart w:id="2823" w:name="_Toc433691409"/>
      <w:bookmarkStart w:id="2824" w:name="_Toc433691527"/>
      <w:bookmarkStart w:id="2825" w:name="_Toc434377790"/>
      <w:bookmarkStart w:id="2826" w:name="_Toc434799421"/>
      <w:bookmarkStart w:id="2827" w:name="_Toc434996617"/>
      <w:bookmarkStart w:id="2828" w:name="_Toc435241690"/>
      <w:bookmarkStart w:id="2829" w:name="_Toc437234445"/>
      <w:bookmarkStart w:id="2830" w:name="_Toc438542064"/>
      <w:r>
        <w:t>In this scenario, the NPAC SMS has successfully completed the broadcast of the port-to-original of a pooled TN. The NPAC SMS now updates the status of the subscription versions on the NPAC SMS.</w:t>
      </w:r>
      <w:bookmarkEnd w:id="2822"/>
      <w:bookmarkEnd w:id="2823"/>
      <w:bookmarkEnd w:id="2824"/>
      <w:bookmarkEnd w:id="2825"/>
      <w:bookmarkEnd w:id="2826"/>
      <w:bookmarkEnd w:id="2827"/>
      <w:bookmarkEnd w:id="2828"/>
      <w:bookmarkEnd w:id="2829"/>
      <w:bookmarkEnd w:id="2830"/>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2831" w:name="_Toc438542065"/>
      <w:bookmarkStart w:id="2832" w:name="_Toc483807872"/>
      <w:bookmarkStart w:id="2833" w:name="_Toc16523131"/>
      <w:bookmarkStart w:id="2834" w:name="_Toc271026949"/>
      <w:bookmarkStart w:id="2835" w:name="_Toc380064209"/>
      <w:bookmarkStart w:id="2836" w:name="_Toc438029674"/>
      <w:r>
        <w:lastRenderedPageBreak/>
        <w:t>Subscription Version Create Port-to-Original of a Pool TN: Failure Broadcast to All Local SMSs</w:t>
      </w:r>
      <w:bookmarkEnd w:id="2831"/>
      <w:r>
        <w:t xml:space="preserve">  (previously NNP flow 3.2.1)</w:t>
      </w:r>
      <w:bookmarkEnd w:id="2832"/>
      <w:bookmarkEnd w:id="2833"/>
      <w:bookmarkEnd w:id="2834"/>
      <w:bookmarkEnd w:id="2835"/>
      <w:bookmarkEnd w:id="2836"/>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2837" w:name="_Toc483807873"/>
      <w:bookmarkStart w:id="2838" w:name="_Toc16523132"/>
      <w:bookmarkStart w:id="2839" w:name="_Toc271026950"/>
      <w:bookmarkStart w:id="2840" w:name="_Toc380064210"/>
      <w:bookmarkStart w:id="2841" w:name="_Toc438029675"/>
      <w:r>
        <w:lastRenderedPageBreak/>
        <w:t>Updates to NPAC SMS after Failure of Port-to-Original Broadcast for a Pooled TN  (previously NNP flow 3.2.2)</w:t>
      </w:r>
      <w:bookmarkEnd w:id="2837"/>
      <w:bookmarkEnd w:id="2838"/>
      <w:bookmarkEnd w:id="2839"/>
      <w:bookmarkEnd w:id="2840"/>
      <w:bookmarkEnd w:id="2841"/>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the subscriptionVersionStatus of SV2 to failed.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2842" w:name="_Toc483807874"/>
      <w:bookmarkStart w:id="2843" w:name="_Toc16523133"/>
      <w:bookmarkStart w:id="2844" w:name="_Toc271026951"/>
      <w:bookmarkStart w:id="2845" w:name="_Toc380064211"/>
      <w:bookmarkStart w:id="2846" w:name="_Toc438029676"/>
      <w:r>
        <w:lastRenderedPageBreak/>
        <w:t>Port-to-Original Activation Partial Failure Broadcast of a Pooled TN  (previously NNP flow 3.3.1)</w:t>
      </w:r>
      <w:bookmarkEnd w:id="2842"/>
      <w:bookmarkEnd w:id="2843"/>
      <w:bookmarkEnd w:id="2844"/>
      <w:bookmarkEnd w:id="2845"/>
      <w:bookmarkEnd w:id="2846"/>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2847" w:name="_Toc483807875"/>
      <w:bookmarkStart w:id="2848" w:name="_Toc16523134"/>
      <w:bookmarkStart w:id="2849" w:name="_Toc271026952"/>
      <w:bookmarkStart w:id="2850" w:name="_Toc380064212"/>
      <w:bookmarkStart w:id="2851" w:name="_Toc438029677"/>
      <w:r>
        <w:lastRenderedPageBreak/>
        <w:t>Partial-Failure Broadcast Complete NPAC SMS Updates of a Port-to-Original for a Pooled TN  (previously NNP flow 3.3.2)</w:t>
      </w:r>
      <w:bookmarkEnd w:id="2847"/>
      <w:bookmarkEnd w:id="2848"/>
      <w:bookmarkEnd w:id="2849"/>
      <w:bookmarkEnd w:id="2850"/>
      <w:bookmarkEnd w:id="2851"/>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2852" w:name="_Toc483807876"/>
      <w:bookmarkStart w:id="2853" w:name="_Toc16523135"/>
      <w:bookmarkStart w:id="2854" w:name="_Toc271026953"/>
      <w:bookmarkStart w:id="2855" w:name="_Toc380064213"/>
      <w:bookmarkStart w:id="2856" w:name="_Toc438029678"/>
      <w:r>
        <w:lastRenderedPageBreak/>
        <w:t>Port-to-Original NPAC SMS Initiates Successful Resend for a Pooled TN  (previously NNP flow 3.4.1)</w:t>
      </w:r>
      <w:bookmarkEnd w:id="2852"/>
      <w:bookmarkEnd w:id="2853"/>
      <w:bookmarkEnd w:id="2854"/>
      <w:bookmarkEnd w:id="2855"/>
      <w:bookmarkEnd w:id="2856"/>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2857" w:name="_Toc483807877"/>
      <w:bookmarkStart w:id="2858" w:name="_Toc16523136"/>
      <w:bookmarkStart w:id="2859" w:name="_Toc271026954"/>
      <w:bookmarkStart w:id="2860" w:name="_Toc380064214"/>
      <w:bookmarkStart w:id="2861" w:name="_Toc438029679"/>
      <w:r>
        <w:lastRenderedPageBreak/>
        <w:t>Successful Resend Broadcast of a Port-to-Original of a Pooled TN  (previously NNP flow 3.4.2)</w:t>
      </w:r>
      <w:bookmarkEnd w:id="2857"/>
      <w:bookmarkEnd w:id="2858"/>
      <w:bookmarkEnd w:id="2859"/>
      <w:bookmarkEnd w:id="2860"/>
      <w:bookmarkEnd w:id="2861"/>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2862" w:name="_Toc483807878"/>
      <w:bookmarkStart w:id="2863" w:name="_Toc16523137"/>
      <w:bookmarkStart w:id="2864" w:name="_Toc271026955"/>
      <w:bookmarkStart w:id="2865" w:name="_Toc380064215"/>
      <w:bookmarkStart w:id="2866" w:name="_Toc438029680"/>
      <w:r>
        <w:lastRenderedPageBreak/>
        <w:t>Updates to NPAC SMS after Successful Resend of Port-to-Original Request of a Pooled TN  (previously NNP flow 3.4.3)</w:t>
      </w:r>
      <w:bookmarkEnd w:id="2862"/>
      <w:bookmarkEnd w:id="2863"/>
      <w:bookmarkEnd w:id="2864"/>
      <w:bookmarkEnd w:id="2865"/>
      <w:bookmarkEnd w:id="2866"/>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2867" w:name="_Toc438542068"/>
      <w:bookmarkStart w:id="2868" w:name="_Toc483807879"/>
      <w:bookmarkStart w:id="2869" w:name="_Toc16523138"/>
      <w:bookmarkStart w:id="2870" w:name="_Toc271026956"/>
      <w:bookmarkStart w:id="2871" w:name="_Toc380064216"/>
      <w:bookmarkStart w:id="2872" w:name="_Toc438029681"/>
      <w:r>
        <w:lastRenderedPageBreak/>
        <w:t>Subscription Version Create Port-to-Original of a Pool TN: Resend Failure to Local SMS</w:t>
      </w:r>
      <w:bookmarkEnd w:id="2867"/>
      <w:r>
        <w:t xml:space="preserve">  (previously NNP flow 3.5)</w:t>
      </w:r>
      <w:bookmarkEnd w:id="2868"/>
      <w:bookmarkEnd w:id="2869"/>
      <w:bookmarkEnd w:id="2870"/>
      <w:bookmarkEnd w:id="2871"/>
      <w:bookmarkEnd w:id="2872"/>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the subscriptionVersionStatus of SV2 back to failed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2873" w:name="_Toc438542069"/>
      <w:bookmarkStart w:id="2874" w:name="_Toc483807880"/>
      <w:bookmarkStart w:id="2875" w:name="_Toc16523139"/>
      <w:bookmarkStart w:id="2876" w:name="_Toc271026957"/>
      <w:bookmarkStart w:id="2877" w:name="_Toc380064217"/>
      <w:bookmarkStart w:id="2878" w:name="_Toc438029682"/>
      <w:r>
        <w:lastRenderedPageBreak/>
        <w:t>Subscription Version Create Port-to-Original of a Pool TN: Resend Partial Failure to Local SMS</w:t>
      </w:r>
      <w:bookmarkEnd w:id="2873"/>
      <w:r>
        <w:t xml:space="preserve">  (previously NNP flow 3.6)</w:t>
      </w:r>
      <w:bookmarkEnd w:id="2874"/>
      <w:bookmarkEnd w:id="2875"/>
      <w:bookmarkEnd w:id="2876"/>
      <w:bookmarkEnd w:id="2877"/>
      <w:bookmarkEnd w:id="2878"/>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2879" w:name="_Toc438542070"/>
      <w:bookmarkStart w:id="2880" w:name="_Toc483807881"/>
      <w:bookmarkStart w:id="2881" w:name="_Toc16523140"/>
      <w:bookmarkStart w:id="2882" w:name="_Toc271026958"/>
      <w:bookmarkStart w:id="2883" w:name="_Toc380064218"/>
      <w:bookmarkStart w:id="2884" w:name="_Toc438029683"/>
      <w:r>
        <w:lastRenderedPageBreak/>
        <w:t>Subscription Version Port-to-Original of a Pool TN – Creation Prior to NPA-NXX-X Effective Date</w:t>
      </w:r>
      <w:bookmarkEnd w:id="2879"/>
      <w:r>
        <w:t xml:space="preserve">  (previously NNP flow 3.7)</w:t>
      </w:r>
      <w:bookmarkEnd w:id="2880"/>
      <w:bookmarkEnd w:id="2881"/>
      <w:bookmarkEnd w:id="2882"/>
      <w:bookmarkEnd w:id="2883"/>
      <w:bookmarkEnd w:id="2884"/>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2885" w:name="_Toc16523141"/>
      <w:bookmarkStart w:id="2886" w:name="_Toc271026959"/>
      <w:bookmarkStart w:id="2887" w:name="_Toc380064219"/>
      <w:bookmarkStart w:id="2888" w:name="_Toc438029684"/>
      <w:r>
        <w:lastRenderedPageBreak/>
        <w:t>SubscriptionVersion Inter-Service Provider Create by either SOA (Old or New Service Provider) with a Due Date which is Prior to the NPA-NXX Effective Date – Error</w:t>
      </w:r>
      <w:bookmarkEnd w:id="2885"/>
      <w:bookmarkEnd w:id="2886"/>
      <w:bookmarkEnd w:id="2887"/>
      <w:bookmarkEnd w:id="2888"/>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2889" w:name="_Toc483807882"/>
      <w:r>
        <w:br w:type="page"/>
      </w:r>
      <w:bookmarkStart w:id="2890" w:name="_Toc271026960"/>
      <w:bookmarkStart w:id="2891" w:name="_Toc380064220"/>
      <w:bookmarkStart w:id="2892" w:name="_Toc438029685"/>
      <w:r>
        <w:lastRenderedPageBreak/>
        <w:t>P</w:t>
      </w:r>
      <w:r w:rsidR="00FC2E64">
        <w:t>seudo-LRN Subscription Version Flows</w:t>
      </w:r>
      <w:bookmarkEnd w:id="2890"/>
      <w:bookmarkEnd w:id="2891"/>
      <w:bookmarkEnd w:id="2892"/>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2893" w:name="_Toc271026961"/>
      <w:bookmarkStart w:id="2894" w:name="_Toc380064221"/>
      <w:bookmarkStart w:id="2895" w:name="_Toc438029686"/>
      <w:r>
        <w:t>Active Pseudo-LRN SubscriptionVersion Create on Local SMS for single TN</w:t>
      </w:r>
      <w:bookmarkEnd w:id="2893"/>
      <w:bookmarkEnd w:id="2894"/>
      <w:bookmarkEnd w:id="2895"/>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2896" w:name="_Toc271026962"/>
      <w:bookmarkStart w:id="2897" w:name="_Toc380064222"/>
      <w:bookmarkStart w:id="2898" w:name="_Toc438029687"/>
      <w:r>
        <w:lastRenderedPageBreak/>
        <w:t xml:space="preserve">Active </w:t>
      </w:r>
      <w:r w:rsidR="00C90360">
        <w:t xml:space="preserve">Pseudo-LRN </w:t>
      </w:r>
      <w:r>
        <w:t>Subscription Version Create on Local SMS Using Create Action</w:t>
      </w:r>
      <w:bookmarkEnd w:id="2896"/>
      <w:bookmarkEnd w:id="2897"/>
      <w:bookmarkEnd w:id="2898"/>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“sending ”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the creates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2899" w:name="_Toc387211421"/>
      <w:bookmarkStart w:id="2900" w:name="_Toc387214334"/>
      <w:bookmarkStart w:id="2901" w:name="_Toc387214619"/>
      <w:bookmarkStart w:id="2902" w:name="_Toc387655314"/>
      <w:bookmarkStart w:id="2903" w:name="_Toc387722726"/>
      <w:bookmarkStart w:id="2904" w:name="_Toc411837856"/>
      <w:bookmarkStart w:id="2905" w:name="_Toc438528827"/>
      <w:bookmarkStart w:id="2906" w:name="_Toc472995398"/>
      <w:bookmarkStart w:id="2907" w:name="_Toc483807883"/>
      <w:bookmarkStart w:id="2908" w:name="_Toc16523142"/>
      <w:bookmarkStart w:id="2909" w:name="_Toc271026963"/>
      <w:bookmarkStart w:id="2910" w:name="_Toc380064223"/>
      <w:bookmarkStart w:id="2911" w:name="_Toc438029688"/>
      <w:r>
        <w:lastRenderedPageBreak/>
        <w:t>Modify Scenarios</w:t>
      </w:r>
      <w:bookmarkEnd w:id="2715"/>
      <w:bookmarkEnd w:id="2716"/>
      <w:bookmarkEnd w:id="2717"/>
      <w:bookmarkEnd w:id="2889"/>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rsidR="00BB3643" w:rsidRDefault="00BB3643">
      <w:pPr>
        <w:pStyle w:val="Heading4"/>
      </w:pPr>
      <w:bookmarkStart w:id="2912" w:name="_Toc368488222"/>
      <w:bookmarkStart w:id="2913" w:name="_Toc387211422"/>
      <w:bookmarkStart w:id="2914" w:name="_Toc387214335"/>
      <w:bookmarkStart w:id="2915" w:name="_Toc387214620"/>
      <w:bookmarkStart w:id="2916" w:name="_Toc387655315"/>
      <w:bookmarkStart w:id="2917" w:name="_Toc387722727"/>
      <w:bookmarkStart w:id="2918" w:name="_Toc411837857"/>
      <w:bookmarkStart w:id="2919" w:name="_Toc483807884"/>
      <w:bookmarkStart w:id="2920" w:name="_Toc16523143"/>
      <w:bookmarkStart w:id="2921" w:name="_Toc271026964"/>
      <w:bookmarkStart w:id="2922" w:name="_Toc380064224"/>
      <w:bookmarkStart w:id="2923" w:name="_Toc438029689"/>
      <w:r>
        <w:t>SubscriptionVersion Modify Active Version Using M-ACTION by a Service Provider SOA</w:t>
      </w:r>
      <w:bookmarkEnd w:id="2912"/>
      <w:bookmarkEnd w:id="2913"/>
      <w:bookmarkEnd w:id="2914"/>
      <w:bookmarkEnd w:id="2915"/>
      <w:bookmarkEnd w:id="2916"/>
      <w:bookmarkEnd w:id="2917"/>
      <w:bookmarkEnd w:id="2918"/>
      <w:bookmarkEnd w:id="2919"/>
      <w:bookmarkEnd w:id="2920"/>
      <w:bookmarkEnd w:id="2921"/>
      <w:bookmarkEnd w:id="2922"/>
      <w:bookmarkEnd w:id="2923"/>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NPAC SMS issues M-SET to all Local SMSs for the updated attributes, that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2924" w:name="_Toc387211423"/>
      <w:bookmarkStart w:id="2925" w:name="_Toc387214336"/>
      <w:bookmarkStart w:id="2926" w:name="_Toc387214621"/>
      <w:bookmarkStart w:id="2927" w:name="_Toc387655316"/>
      <w:bookmarkStart w:id="2928" w:name="_Toc387722728"/>
      <w:bookmarkStart w:id="2929" w:name="_Toc411837858"/>
      <w:bookmarkStart w:id="2930" w:name="_Toc483807885"/>
      <w:bookmarkStart w:id="2931" w:name="_Toc16523144"/>
      <w:bookmarkStart w:id="2932" w:name="_Toc271026965"/>
      <w:bookmarkStart w:id="2933" w:name="_Toc380064225"/>
      <w:bookmarkStart w:id="2934" w:name="_Toc438029690"/>
      <w:bookmarkStart w:id="2935" w:name="_Toc360606780"/>
      <w:bookmarkStart w:id="2936" w:name="_Toc368488223"/>
      <w:r>
        <w:lastRenderedPageBreak/>
        <w:t>SubscriptionVersion Modify Active: Failure to Local SMS</w:t>
      </w:r>
      <w:bookmarkEnd w:id="2924"/>
      <w:bookmarkEnd w:id="2925"/>
      <w:bookmarkEnd w:id="2926"/>
      <w:bookmarkEnd w:id="2927"/>
      <w:bookmarkEnd w:id="2928"/>
      <w:bookmarkEnd w:id="2929"/>
      <w:bookmarkEnd w:id="2930"/>
      <w:bookmarkEnd w:id="2931"/>
      <w:bookmarkEnd w:id="2932"/>
      <w:bookmarkEnd w:id="2933"/>
      <w:bookmarkEnd w:id="2934"/>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The NPAC SMS issues M-SET to all Local SMSs for the updated attributes, that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2937" w:name="_Toc387211424"/>
      <w:bookmarkStart w:id="2938" w:name="_Toc387214337"/>
      <w:bookmarkStart w:id="2939" w:name="_Toc387214622"/>
      <w:bookmarkStart w:id="2940" w:name="_Toc387655317"/>
      <w:bookmarkStart w:id="2941" w:name="_Toc387722729"/>
      <w:bookmarkStart w:id="2942" w:name="_Toc411837859"/>
      <w:bookmarkStart w:id="2943" w:name="_Toc483807886"/>
      <w:bookmarkStart w:id="2944" w:name="_Toc16523145"/>
      <w:bookmarkStart w:id="2945" w:name="_Toc271026966"/>
      <w:bookmarkStart w:id="2946" w:name="_Toc380064226"/>
      <w:bookmarkStart w:id="2947" w:name="_Toc438029691"/>
      <w:r>
        <w:lastRenderedPageBreak/>
        <w:t>SubscriptionVersion Modify Prior to Activate Using M-ACTION</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  B.5.3.5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lastRenderedPageBreak/>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r>
      <w:r w:rsidR="00A23462">
        <w:lastRenderedPageBreak/>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For the </w:t>
      </w:r>
      <w:r w:rsidR="00515D3F">
        <w:t>XML interface, VATN – SvAttributeValueChangeNotification.</w:t>
      </w:r>
    </w:p>
    <w:p w:rsidR="00BB3643" w:rsidRDefault="00BB3643">
      <w:pPr>
        <w:pStyle w:val="AlphaLevel4MUX"/>
        <w:numPr>
          <w:ilvl w:val="0"/>
          <w:numId w:val="130"/>
        </w:numPr>
      </w:pPr>
      <w:bookmarkStart w:id="2948" w:name="OLE_LINK2"/>
      <w:r>
        <w:t>The old service provider SOA returns M-EVENT-REPORT confirmation to the NPAC SMS</w:t>
      </w:r>
      <w:bookmarkEnd w:id="2948"/>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For the </w:t>
      </w:r>
      <w:r w:rsidR="00515D3F">
        <w:t>XML interface, VATN – SvAttributeValueChangeNotification.</w:t>
      </w:r>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2949" w:name="_Toc360606781"/>
      <w:bookmarkStart w:id="2950" w:name="_Toc368488224"/>
      <w:bookmarkStart w:id="2951" w:name="_Toc387211425"/>
      <w:bookmarkStart w:id="2952" w:name="_Toc387214338"/>
      <w:bookmarkStart w:id="2953" w:name="_Toc387214623"/>
      <w:bookmarkStart w:id="2954" w:name="_Toc387655318"/>
      <w:bookmarkStart w:id="2955" w:name="_Toc387722730"/>
      <w:bookmarkStart w:id="2956" w:name="_Toc411837860"/>
      <w:bookmarkStart w:id="2957" w:name="_Toc483807887"/>
      <w:bookmarkStart w:id="2958" w:name="_Toc16523146"/>
      <w:bookmarkStart w:id="2959" w:name="_Toc271026967"/>
      <w:bookmarkStart w:id="2960" w:name="_Toc380064227"/>
      <w:bookmarkStart w:id="2961" w:name="_Toc438029692"/>
      <w:r>
        <w:lastRenderedPageBreak/>
        <w:t>SubscriptionVersion Modify Prior to Activate Using M-SET</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r>
        <w:t>subscriptionSVType – if supported by the Service Provider SOA</w:t>
      </w:r>
    </w:p>
    <w:p w:rsidR="00BB3643" w:rsidRDefault="00BB3643" w:rsidP="00996587">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r>
        <w:t>subscriptionNewSPMediumTimerIndicator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2962" w:name="_Toc387211426"/>
      <w:bookmarkStart w:id="2963" w:name="_Toc387214339"/>
      <w:bookmarkStart w:id="2964" w:name="_Toc387214624"/>
      <w:bookmarkStart w:id="2965" w:name="_Toc387655319"/>
      <w:bookmarkStart w:id="2966" w:name="_Toc387722731"/>
      <w:bookmarkStart w:id="2967" w:name="_Toc411837861"/>
      <w:bookmarkStart w:id="2968" w:name="_Toc483807888"/>
      <w:bookmarkStart w:id="2969" w:name="_Toc16523147"/>
      <w:bookmarkStart w:id="2970" w:name="_Toc271026968"/>
      <w:bookmarkStart w:id="2971" w:name="_Toc380064228"/>
      <w:bookmarkStart w:id="2972" w:name="_Toc438029693"/>
      <w:bookmarkStart w:id="2973" w:name="_Toc360606782"/>
      <w:bookmarkStart w:id="2974" w:name="_Toc367590637"/>
      <w:bookmarkStart w:id="2975" w:name="_Toc368488225"/>
      <w:r>
        <w:lastRenderedPageBreak/>
        <w:t>Subscription Version Modify Active: Resend Successful to Local SMS</w:t>
      </w:r>
      <w:bookmarkEnd w:id="2962"/>
      <w:bookmarkEnd w:id="2963"/>
      <w:bookmarkEnd w:id="2964"/>
      <w:bookmarkEnd w:id="2965"/>
      <w:bookmarkEnd w:id="2966"/>
      <w:bookmarkEnd w:id="2967"/>
      <w:bookmarkEnd w:id="2968"/>
      <w:bookmarkEnd w:id="2969"/>
      <w:bookmarkEnd w:id="2970"/>
      <w:bookmarkEnd w:id="2971"/>
      <w:bookmarkEnd w:id="2972"/>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2976" w:name="_Toc387211427"/>
      <w:bookmarkStart w:id="2977" w:name="_Toc387214340"/>
      <w:bookmarkStart w:id="2978" w:name="_Toc387214625"/>
      <w:bookmarkStart w:id="2979" w:name="_Toc387655320"/>
      <w:bookmarkStart w:id="2980" w:name="_Toc387722732"/>
      <w:bookmarkStart w:id="2981" w:name="_Toc411837862"/>
      <w:bookmarkStart w:id="2982" w:name="_Toc483807889"/>
      <w:bookmarkStart w:id="2983" w:name="_Toc16523148"/>
      <w:bookmarkStart w:id="2984" w:name="_Toc271026969"/>
      <w:bookmarkStart w:id="2985" w:name="_Toc380064229"/>
      <w:bookmarkStart w:id="2986" w:name="_Toc438029694"/>
      <w:r>
        <w:lastRenderedPageBreak/>
        <w:t>Subscription Version Modify Active: Resend Failure to Local SMS</w:t>
      </w:r>
      <w:bookmarkEnd w:id="2976"/>
      <w:bookmarkEnd w:id="2977"/>
      <w:bookmarkEnd w:id="2978"/>
      <w:bookmarkEnd w:id="2979"/>
      <w:bookmarkEnd w:id="2980"/>
      <w:bookmarkEnd w:id="2981"/>
      <w:bookmarkEnd w:id="2982"/>
      <w:bookmarkEnd w:id="2983"/>
      <w:bookmarkEnd w:id="2984"/>
      <w:bookmarkEnd w:id="2985"/>
      <w:bookmarkEnd w:id="2986"/>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lastRenderedPageBreak/>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2987" w:name="_Toc16523149"/>
      <w:bookmarkStart w:id="2988" w:name="_Toc271026970"/>
      <w:bookmarkStart w:id="2989" w:name="_Toc380064230"/>
      <w:bookmarkStart w:id="2990" w:name="_Toc438029695"/>
      <w:r>
        <w:lastRenderedPageBreak/>
        <w:t>SubscriptionVersion Modify Disconnect Pending Version Using M-ACTION by a Service Provider SOA</w:t>
      </w:r>
      <w:bookmarkEnd w:id="2987"/>
      <w:bookmarkEnd w:id="2988"/>
      <w:bookmarkEnd w:id="2989"/>
      <w:bookmarkEnd w:id="2990"/>
    </w:p>
    <w:p w:rsidR="00BB3643" w:rsidRDefault="00BB3643">
      <w:r>
        <w:t>This scenario shows the modification of a disconnect pending subscription. The modification of a disconnect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Action is taken by current service provider to modify a disconnect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Current service provider SOA issues M-ACTION subscriptionVersionModify to the NPAC SMS lnpSubscriptions object to update the disconnect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2991" w:name="_Toc387211428"/>
      <w:bookmarkStart w:id="2992" w:name="_Toc387214341"/>
      <w:bookmarkStart w:id="2993" w:name="_Toc387214626"/>
      <w:bookmarkStart w:id="2994" w:name="_Toc387655321"/>
      <w:bookmarkStart w:id="2995" w:name="_Toc387722733"/>
      <w:bookmarkStart w:id="2996" w:name="_Toc411837863"/>
      <w:bookmarkStart w:id="2997" w:name="_Toc438528828"/>
      <w:bookmarkStart w:id="2998" w:name="_Toc472995399"/>
      <w:bookmarkStart w:id="2999" w:name="_Toc483807890"/>
      <w:bookmarkStart w:id="3000" w:name="_Toc16523150"/>
      <w:bookmarkStart w:id="3001" w:name="_Toc271026971"/>
      <w:bookmarkStart w:id="3002" w:name="_Toc380064231"/>
      <w:bookmarkStart w:id="3003" w:name="_Toc438029696"/>
      <w:r>
        <w:lastRenderedPageBreak/>
        <w:t>Cancel Scenarios</w:t>
      </w:r>
      <w:bookmarkEnd w:id="2973"/>
      <w:bookmarkEnd w:id="2974"/>
      <w:bookmarkEnd w:id="2975"/>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rsidR="00BB3643" w:rsidRDefault="00BB3643">
      <w:r>
        <w:t>A subscription version can be canceled when the current status is conflict, pending or disconnect pending.</w:t>
      </w:r>
    </w:p>
    <w:p w:rsidR="00BB3643" w:rsidRDefault="00BB3643">
      <w:pPr>
        <w:pStyle w:val="Heading4"/>
      </w:pPr>
      <w:bookmarkStart w:id="3004" w:name="_Toc360606783"/>
      <w:bookmarkStart w:id="3005" w:name="_Toc368488226"/>
      <w:bookmarkStart w:id="3006" w:name="_Toc387211429"/>
      <w:bookmarkStart w:id="3007" w:name="_Toc387214342"/>
      <w:bookmarkStart w:id="3008" w:name="_Toc387214627"/>
      <w:bookmarkStart w:id="3009" w:name="_Toc387655322"/>
      <w:bookmarkStart w:id="3010" w:name="_Toc387722734"/>
      <w:bookmarkStart w:id="3011" w:name="_Toc411837864"/>
      <w:bookmarkStart w:id="3012" w:name="_Toc483807891"/>
      <w:bookmarkStart w:id="3013" w:name="_Toc16523151"/>
      <w:bookmarkStart w:id="3014" w:name="_Toc271026972"/>
      <w:bookmarkStart w:id="3015" w:name="_Toc380064232"/>
      <w:bookmarkStart w:id="3016" w:name="_Toc438029697"/>
      <w:r>
        <w:t>SubscriptionVersion Cancel by Service Provider SOA</w:t>
      </w:r>
      <w:bookmarkEnd w:id="3004"/>
      <w:bookmarkEnd w:id="3005"/>
      <w:r>
        <w:t xml:space="preserve"> After Both Service Provider SOAs Have Concurred</w:t>
      </w:r>
      <w:bookmarkEnd w:id="3006"/>
      <w:bookmarkEnd w:id="3007"/>
      <w:bookmarkEnd w:id="3008"/>
      <w:bookmarkEnd w:id="3009"/>
      <w:bookmarkEnd w:id="3010"/>
      <w:bookmarkEnd w:id="3011"/>
      <w:bookmarkEnd w:id="3012"/>
      <w:bookmarkEnd w:id="3013"/>
      <w:bookmarkEnd w:id="3014"/>
      <w:bookmarkEnd w:id="3015"/>
      <w:bookmarkEnd w:id="3016"/>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3017" w:name="_Toc16523152"/>
      <w:bookmarkStart w:id="3018" w:name="_Toc271026973"/>
      <w:bookmarkStart w:id="3019" w:name="_Toc380064233"/>
      <w:bookmarkStart w:id="3020" w:name="_Toc438029698"/>
      <w:r>
        <w:lastRenderedPageBreak/>
        <w:t>Subscription Version Cancel by Service Provider SOA After Both Service Provider SOAs Have  Concurred (continued)</w:t>
      </w:r>
      <w:bookmarkEnd w:id="3017"/>
      <w:bookmarkEnd w:id="3018"/>
      <w:bookmarkEnd w:id="3019"/>
      <w:bookmarkEnd w:id="3020"/>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cancel</w:t>
      </w:r>
      <w:r w:rsidR="00A11F22">
        <w:t>l</w:t>
      </w:r>
      <w:r>
        <w:t>ed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NPAC SMS sends, depending upon the new service provider’s TN Range Notification Indicator, a subscriptionVersionStatusAttributeValueChange or subscriptionVersionRangeStatusAttributeValueChange M-EVENT-REPORT for the subscriptionVersionStatus update to cancel</w:t>
      </w:r>
      <w:r w:rsidR="00A11F22">
        <w:t>l</w:t>
      </w:r>
      <w:r>
        <w:t>ed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3021" w:name="_Toc368488227"/>
      <w:bookmarkStart w:id="3022" w:name="_Toc387211430"/>
      <w:bookmarkStart w:id="3023" w:name="_Toc387214343"/>
      <w:bookmarkStart w:id="3024" w:name="_Toc387214628"/>
      <w:bookmarkStart w:id="3025" w:name="_Toc387655323"/>
      <w:bookmarkStart w:id="3026" w:name="_Toc387722735"/>
      <w:bookmarkStart w:id="3027" w:name="_Toc411837865"/>
      <w:bookmarkStart w:id="3028" w:name="_Toc483807892"/>
      <w:bookmarkStart w:id="3029" w:name="_Toc16523153"/>
      <w:bookmarkStart w:id="3030" w:name="_Toc271026974"/>
      <w:bookmarkStart w:id="3031" w:name="_Toc380064234"/>
      <w:bookmarkStart w:id="3032" w:name="_Toc438029699"/>
      <w:r>
        <w:lastRenderedPageBreak/>
        <w:t>SubscriptionVersionCancel: No Acknowledgment from a SOA</w:t>
      </w:r>
      <w:bookmarkEnd w:id="3021"/>
      <w:bookmarkEnd w:id="3022"/>
      <w:bookmarkEnd w:id="3023"/>
      <w:bookmarkEnd w:id="3024"/>
      <w:bookmarkEnd w:id="3025"/>
      <w:bookmarkEnd w:id="3026"/>
      <w:bookmarkEnd w:id="3027"/>
      <w:bookmarkEnd w:id="3028"/>
      <w:bookmarkEnd w:id="3029"/>
      <w:bookmarkEnd w:id="3030"/>
      <w:bookmarkEnd w:id="3031"/>
      <w:bookmarkEnd w:id="3032"/>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3033" w:name="_Toc380064825"/>
      <w:bookmarkEnd w:id="3033"/>
      <w:r>
        <w:br w:type="page"/>
      </w:r>
      <w:bookmarkStart w:id="3034" w:name="_Toc387211431"/>
      <w:bookmarkStart w:id="3035" w:name="_Toc387214344"/>
      <w:bookmarkStart w:id="3036" w:name="_Toc387214629"/>
      <w:bookmarkStart w:id="3037" w:name="_Toc387655324"/>
      <w:bookmarkStart w:id="3038" w:name="_Toc387722736"/>
      <w:bookmarkStart w:id="3039" w:name="_Toc411837866"/>
      <w:bookmarkStart w:id="3040" w:name="_Toc483807893"/>
      <w:bookmarkStart w:id="3041" w:name="_Toc16523154"/>
      <w:bookmarkStart w:id="3042" w:name="_Toc271026975"/>
      <w:bookmarkStart w:id="3043" w:name="_Toc380064235"/>
      <w:bookmarkStart w:id="3044" w:name="_Toc438029700"/>
      <w:r>
        <w:lastRenderedPageBreak/>
        <w:t>Subscription Version Cancels With Only One Create Action Received</w:t>
      </w:r>
      <w:bookmarkEnd w:id="3034"/>
      <w:bookmarkEnd w:id="3035"/>
      <w:bookmarkEnd w:id="3036"/>
      <w:bookmarkEnd w:id="3037"/>
      <w:bookmarkEnd w:id="3038"/>
      <w:bookmarkEnd w:id="3039"/>
      <w:bookmarkEnd w:id="3040"/>
      <w:bookmarkEnd w:id="3041"/>
      <w:bookmarkEnd w:id="3042"/>
      <w:bookmarkEnd w:id="3043"/>
      <w:bookmarkEnd w:id="3044"/>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3045" w:name="_Toc271026976"/>
      <w:bookmarkStart w:id="3046" w:name="_Toc380064236"/>
      <w:bookmarkStart w:id="3047" w:name="_Toc438029701"/>
      <w:r>
        <w:lastRenderedPageBreak/>
        <w:t xml:space="preserve">Subscription Version Cancel by Current Service Provider for Disconnect Pending Subscription </w:t>
      </w:r>
      <w:bookmarkEnd w:id="3045"/>
      <w:r w:rsidR="00351B27">
        <w:t>Version</w:t>
      </w:r>
      <w:bookmarkEnd w:id="3046"/>
      <w:bookmarkEnd w:id="3047"/>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Action is initiated by the current service provider SOA to cancel a disconnect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3048" w:name="_Toc271026977"/>
      <w:bookmarkStart w:id="3049" w:name="_Toc380064237"/>
      <w:bookmarkStart w:id="3050" w:name="_Toc438029702"/>
      <w:r>
        <w:lastRenderedPageBreak/>
        <w:t>Un-Do Cancel-Pending Subscription Version Request</w:t>
      </w:r>
      <w:bookmarkEnd w:id="3048"/>
      <w:bookmarkEnd w:id="3049"/>
      <w:bookmarkEnd w:id="3050"/>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Only the service provider that issued the initial cancel request for the subscription version will be allowed to issue an un-do cancel-pending subscription version request.</w:t>
      </w:r>
    </w:p>
    <w:p w:rsidR="00BB3643" w:rsidRDefault="00BB3643">
      <w:pPr>
        <w:ind w:left="360"/>
      </w:pPr>
    </w:p>
    <w:p w:rsidR="00BB3643" w:rsidRDefault="00BB3643">
      <w:pPr>
        <w:ind w:left="360"/>
      </w:pPr>
      <w:r>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r>
        <w:lastRenderedPageBreak/>
        <w:t>new-version-status=pending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3051" w:name="_Toc360606785"/>
      <w:bookmarkStart w:id="3052" w:name="_Toc367590638"/>
      <w:bookmarkStart w:id="3053" w:name="_Toc368488228"/>
      <w:bookmarkStart w:id="3054" w:name="_Toc387211432"/>
      <w:bookmarkStart w:id="3055" w:name="_Toc387214345"/>
      <w:bookmarkStart w:id="3056" w:name="_Toc387214630"/>
      <w:bookmarkStart w:id="3057" w:name="_Toc387655325"/>
      <w:bookmarkStart w:id="3058" w:name="_Toc387722737"/>
      <w:bookmarkStart w:id="3059" w:name="_Toc411837867"/>
      <w:bookmarkStart w:id="3060" w:name="_Toc438528829"/>
      <w:bookmarkStart w:id="3061" w:name="_Toc472995400"/>
      <w:bookmarkStart w:id="3062" w:name="_Toc483807894"/>
      <w:bookmarkStart w:id="3063" w:name="_Toc16523155"/>
      <w:bookmarkStart w:id="3064" w:name="_Toc271026978"/>
      <w:bookmarkStart w:id="3065" w:name="_Toc380064238"/>
      <w:bookmarkStart w:id="3066" w:name="_Toc438029703"/>
      <w:r>
        <w:lastRenderedPageBreak/>
        <w:t>Disconnect Scenarios</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rsidR="00BB3643" w:rsidRDefault="00BB3643">
      <w:pPr>
        <w:pStyle w:val="Heading4"/>
      </w:pPr>
      <w:bookmarkStart w:id="3067" w:name="_Toc360606786"/>
      <w:bookmarkStart w:id="3068" w:name="_Toc368488229"/>
      <w:bookmarkStart w:id="3069" w:name="_Toc387211433"/>
      <w:bookmarkStart w:id="3070" w:name="_Toc387214346"/>
      <w:bookmarkStart w:id="3071" w:name="_Toc387214631"/>
      <w:bookmarkStart w:id="3072" w:name="_Toc387655326"/>
      <w:bookmarkStart w:id="3073" w:name="_Toc387722738"/>
      <w:bookmarkStart w:id="3074" w:name="_Toc411837868"/>
      <w:bookmarkStart w:id="3075" w:name="_Toc483807895"/>
      <w:bookmarkStart w:id="3076" w:name="_Toc16523156"/>
      <w:bookmarkStart w:id="3077" w:name="_Toc271026979"/>
      <w:bookmarkStart w:id="3078" w:name="_Toc380064239"/>
      <w:bookmarkStart w:id="3079" w:name="_Toc438029704"/>
      <w:bookmarkStart w:id="3080" w:name="OLE_LINK3"/>
      <w:bookmarkStart w:id="3081" w:name="OLE_LINK4"/>
      <w:r>
        <w:t>SubscriptionVersion Immediate Disconnect</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rsidR="00BB3643" w:rsidRDefault="00BB3643">
      <w:pPr>
        <w:pStyle w:val="FlowDescription"/>
        <w:ind w:left="0"/>
      </w:pPr>
      <w:r>
        <w:t>The current service provider can disconnect an active subscription version.  In this scenario, the disconnect is immediate.</w:t>
      </w:r>
    </w:p>
    <w:p w:rsidR="00C178ED" w:rsidRDefault="00C178ED">
      <w:pPr>
        <w:pStyle w:val="FlowDescription"/>
        <w:ind w:left="0"/>
      </w:pPr>
      <w:r>
        <w:t>NOTE: The “Donor SOA” is the SOA of the donor service provider.</w:t>
      </w:r>
    </w:p>
    <w:p w:rsidR="00C178ED" w:rsidRPr="007B2DC0" w:rsidRDefault="00C178ED">
      <w:pPr>
        <w:pStyle w:val="FlowDescription"/>
        <w:ind w:left="0"/>
        <w:rPr>
          <w:ins w:id="3082" w:author="Nakamura, John" w:date="2015-12-16T11:41:00Z"/>
        </w:rPr>
      </w:pPr>
      <w:r>
        <w:t>NOTE: The “donor service provider” is the NPA-NXX Holder, or in cases of a TN within a Number Pool Block, it is the NPA-NXX-X Holder.</w:t>
      </w:r>
    </w:p>
    <w:p w:rsidR="007B2DC0" w:rsidRPr="007B2DC0" w:rsidRDefault="007B2DC0">
      <w:pPr>
        <w:pStyle w:val="FlowDescription"/>
        <w:ind w:left="0"/>
      </w:pPr>
      <w:ins w:id="3083" w:author="Nakamura, John" w:date="2015-12-16T11:41:00Z">
        <w:r w:rsidRPr="007B2DC0">
          <w:rPr>
            <w:rPrChange w:id="3084" w:author="Nakamura, John" w:date="2015-12-16T11:41:00Z">
              <w:rPr>
                <w:sz w:val="24"/>
                <w:szCs w:val="24"/>
                <w:highlight w:val="yellow"/>
              </w:rPr>
            </w:rPrChange>
          </w:rPr>
          <w:t>NOTE: The M-DELETE requests to the Local SMSs and the Donor Disconnect Notification to the SOA are sent at the same time.</w:t>
        </w:r>
      </w:ins>
    </w:p>
    <w:p w:rsidR="00996587" w:rsidRDefault="00996587">
      <w:pPr>
        <w:pStyle w:val="FlowDescription"/>
        <w:ind w:left="0"/>
      </w:pPr>
    </w:p>
    <w:p w:rsidR="00996587" w:rsidRDefault="00292171" w:rsidP="00996587">
      <w:pPr>
        <w:pStyle w:val="AlphaLevel4MUX"/>
        <w:ind w:left="0" w:firstLine="0"/>
      </w:pPr>
      <w:r w:rsidRPr="00292171">
        <w:rPr>
          <w:noProof/>
        </w:rPr>
        <w:drawing>
          <wp:inline distT="0" distB="0" distL="0" distR="0">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Heading5"/>
      </w:pPr>
      <w:bookmarkStart w:id="3085" w:name="_Toc392501253"/>
      <w:bookmarkStart w:id="3086" w:name="_Toc392501254"/>
      <w:bookmarkEnd w:id="3080"/>
      <w:bookmarkEnd w:id="3081"/>
      <w:bookmarkEnd w:id="3085"/>
      <w:bookmarkEnd w:id="3086"/>
      <w:r>
        <w:br w:type="page"/>
      </w:r>
      <w:bookmarkStart w:id="3087" w:name="_Toc16523157"/>
      <w:bookmarkStart w:id="3088" w:name="_Toc271026980"/>
      <w:bookmarkStart w:id="3089" w:name="_Toc380064240"/>
      <w:bookmarkStart w:id="3090" w:name="_Toc438029705"/>
      <w:r>
        <w:lastRenderedPageBreak/>
        <w:t>SubscriptionVersion Immediate Disconnect (continued)</w:t>
      </w:r>
      <w:bookmarkEnd w:id="3087"/>
      <w:bookmarkEnd w:id="3088"/>
      <w:bookmarkEnd w:id="3089"/>
      <w:bookmarkEnd w:id="3090"/>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3091" w:name="_Toc360606787"/>
      <w:bookmarkStart w:id="3092" w:name="_Toc368488230"/>
      <w:bookmarkStart w:id="3093" w:name="_Toc387211434"/>
      <w:bookmarkStart w:id="3094" w:name="_Toc387214347"/>
      <w:bookmarkStart w:id="3095" w:name="_Toc387214632"/>
      <w:bookmarkStart w:id="3096" w:name="_Toc387655327"/>
      <w:bookmarkStart w:id="3097" w:name="_Toc387722739"/>
      <w:bookmarkStart w:id="3098" w:name="_Toc411837869"/>
      <w:bookmarkStart w:id="3099" w:name="_Toc483807896"/>
      <w:bookmarkStart w:id="3100" w:name="_Toc16523158"/>
      <w:bookmarkStart w:id="3101" w:name="_Toc271026981"/>
      <w:bookmarkStart w:id="3102" w:name="_Toc380064241"/>
      <w:bookmarkStart w:id="3103" w:name="_Toc438029706"/>
      <w:r>
        <w:lastRenderedPageBreak/>
        <w:t>SubscriptionVersion Disconnect With Effective Release Date</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3104" w:name="_Toc387211435"/>
      <w:bookmarkStart w:id="3105" w:name="_Toc387214348"/>
      <w:bookmarkStart w:id="3106" w:name="_Toc387214633"/>
      <w:bookmarkStart w:id="3107" w:name="_Toc387655328"/>
      <w:bookmarkStart w:id="3108" w:name="_Toc387722740"/>
      <w:bookmarkStart w:id="3109" w:name="_Toc411837870"/>
      <w:bookmarkStart w:id="3110" w:name="_Toc483807897"/>
      <w:bookmarkStart w:id="3111" w:name="_Toc16523159"/>
      <w:bookmarkStart w:id="3112" w:name="_Toc271026982"/>
      <w:bookmarkStart w:id="3113" w:name="_Toc380064242"/>
      <w:bookmarkStart w:id="3114" w:name="_Toc438029707"/>
      <w:bookmarkStart w:id="3115" w:name="_Toc360606788"/>
      <w:bookmarkStart w:id="3116" w:name="_Toc367590639"/>
      <w:bookmarkStart w:id="3117" w:name="_Toc368488231"/>
      <w:r>
        <w:lastRenderedPageBreak/>
        <w:t>SubscriptionVersion Disconnect: Failure to Local SMS</w:t>
      </w:r>
      <w:bookmarkEnd w:id="3104"/>
      <w:bookmarkEnd w:id="3105"/>
      <w:bookmarkEnd w:id="3106"/>
      <w:bookmarkEnd w:id="3107"/>
      <w:bookmarkEnd w:id="3108"/>
      <w:bookmarkEnd w:id="3109"/>
      <w:bookmarkEnd w:id="3110"/>
      <w:bookmarkEnd w:id="3111"/>
      <w:bookmarkEnd w:id="3112"/>
      <w:bookmarkEnd w:id="3113"/>
      <w:bookmarkEnd w:id="3114"/>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NPAC SMS issues the M-DELETE to all Local SMSs for the subscriptionVersion, that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t>No response or an error is received from all Local SMSs.</w:t>
      </w:r>
    </w:p>
    <w:p w:rsidR="00AC3C5C" w:rsidRDefault="00BB3643" w:rsidP="00AC3C5C">
      <w:pPr>
        <w:pStyle w:val="AlphaLevel4"/>
        <w:spacing w:before="40" w:after="40"/>
        <w:ind w:left="0" w:firstLine="0"/>
      </w:pPr>
      <w:r>
        <w:lastRenderedPageBreak/>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3118" w:name="_Toc387211436"/>
      <w:bookmarkStart w:id="3119" w:name="_Toc387214349"/>
      <w:bookmarkStart w:id="3120" w:name="_Toc387214634"/>
      <w:bookmarkStart w:id="3121" w:name="_Toc387655329"/>
      <w:bookmarkStart w:id="3122" w:name="_Toc387722741"/>
      <w:bookmarkStart w:id="3123" w:name="_Toc411837871"/>
      <w:bookmarkStart w:id="3124" w:name="_Toc483807898"/>
      <w:bookmarkStart w:id="3125" w:name="_Toc16523160"/>
      <w:bookmarkStart w:id="3126" w:name="_Toc271026983"/>
      <w:bookmarkStart w:id="3127" w:name="_Toc380064243"/>
      <w:bookmarkStart w:id="3128" w:name="_Toc438029708"/>
      <w:r>
        <w:lastRenderedPageBreak/>
        <w:t>SubscriptionVersion Disconnect: Partial Failure to Local SMS</w:t>
      </w:r>
      <w:bookmarkEnd w:id="3118"/>
      <w:bookmarkEnd w:id="3119"/>
      <w:bookmarkEnd w:id="3120"/>
      <w:bookmarkEnd w:id="3121"/>
      <w:bookmarkEnd w:id="3122"/>
      <w:bookmarkEnd w:id="3123"/>
      <w:bookmarkEnd w:id="3124"/>
      <w:bookmarkEnd w:id="3125"/>
      <w:bookmarkEnd w:id="3126"/>
      <w:bookmarkEnd w:id="3127"/>
      <w:bookmarkEnd w:id="3128"/>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NPAC SMS issues the M-DELETE to all Local SMSs for the subscriptionVersion, that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 xml:space="preserve">NPAC SMS sends,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3129" w:name="_Toc387211437"/>
      <w:bookmarkStart w:id="3130" w:name="_Toc387214350"/>
      <w:bookmarkStart w:id="3131" w:name="_Toc387214635"/>
      <w:bookmarkStart w:id="3132" w:name="_Toc387655330"/>
      <w:bookmarkStart w:id="3133" w:name="_Toc387722742"/>
      <w:bookmarkStart w:id="3134" w:name="_Toc411837872"/>
      <w:bookmarkStart w:id="3135" w:name="_Toc483807899"/>
      <w:bookmarkStart w:id="3136" w:name="_Toc16523161"/>
      <w:bookmarkStart w:id="3137" w:name="_Toc271026984"/>
      <w:bookmarkStart w:id="3138" w:name="_Toc380064244"/>
      <w:bookmarkStart w:id="3139" w:name="_Toc438029709"/>
      <w:r>
        <w:lastRenderedPageBreak/>
        <w:t>Subscription Version Disconnect: Resend Successful to Local SMS</w:t>
      </w:r>
      <w:bookmarkEnd w:id="3129"/>
      <w:bookmarkEnd w:id="3130"/>
      <w:bookmarkEnd w:id="3131"/>
      <w:bookmarkEnd w:id="3132"/>
      <w:bookmarkEnd w:id="3133"/>
      <w:bookmarkEnd w:id="3134"/>
      <w:bookmarkEnd w:id="3135"/>
      <w:bookmarkEnd w:id="3136"/>
      <w:bookmarkEnd w:id="3137"/>
      <w:bookmarkEnd w:id="3138"/>
      <w:bookmarkEnd w:id="3139"/>
    </w:p>
    <w:p w:rsidR="00BB3643" w:rsidRDefault="00BB3643">
      <w:pPr>
        <w:pStyle w:val="FlowDescription"/>
        <w:ind w:left="0"/>
      </w:pPr>
      <w:r>
        <w:t>This scenario shows a successful resend of a disconnect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NPAC SMS sends out an M-DELETE on the subscriptionVersion to all previously failed Local SMSs, that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3140" w:name="_Toc387211438"/>
      <w:bookmarkStart w:id="3141" w:name="_Toc387214351"/>
      <w:bookmarkStart w:id="3142" w:name="_Toc387214636"/>
      <w:bookmarkStart w:id="3143" w:name="_Toc387655331"/>
      <w:bookmarkStart w:id="3144" w:name="_Toc387722743"/>
      <w:bookmarkStart w:id="3145" w:name="_Toc411837873"/>
      <w:bookmarkStart w:id="3146" w:name="_Toc483807900"/>
      <w:bookmarkStart w:id="3147" w:name="_Toc16523162"/>
      <w:bookmarkStart w:id="3148" w:name="_Toc271026985"/>
      <w:bookmarkStart w:id="3149" w:name="_Toc380064245"/>
      <w:bookmarkStart w:id="3150" w:name="_Toc438029710"/>
      <w:r>
        <w:lastRenderedPageBreak/>
        <w:t>Subscription Version Disconnect: Resend Failure to Local SMS</w:t>
      </w:r>
      <w:bookmarkEnd w:id="3140"/>
      <w:bookmarkEnd w:id="3141"/>
      <w:bookmarkEnd w:id="3142"/>
      <w:bookmarkEnd w:id="3143"/>
      <w:bookmarkEnd w:id="3144"/>
      <w:bookmarkEnd w:id="3145"/>
      <w:bookmarkEnd w:id="3146"/>
      <w:bookmarkEnd w:id="3147"/>
      <w:bookmarkEnd w:id="3148"/>
      <w:bookmarkEnd w:id="3149"/>
      <w:bookmarkEnd w:id="3150"/>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 xml:space="preserve">NPAC SMS sends,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3151" w:name="_Toc483807901"/>
      <w:bookmarkStart w:id="3152" w:name="_Toc16523163"/>
      <w:bookmarkStart w:id="3153" w:name="_Toc271026986"/>
      <w:bookmarkStart w:id="3154" w:name="_Toc380064246"/>
      <w:bookmarkStart w:id="3155" w:name="_Toc438029711"/>
      <w:bookmarkStart w:id="3156" w:name="_Toc438542072"/>
      <w:r>
        <w:lastRenderedPageBreak/>
        <w:t>Disconnect Subscription Version Scenarios for TNs that are part of a Number Pool Block</w:t>
      </w:r>
      <w:bookmarkEnd w:id="3151"/>
      <w:bookmarkEnd w:id="3152"/>
      <w:bookmarkEnd w:id="3153"/>
      <w:bookmarkEnd w:id="3154"/>
      <w:bookmarkEnd w:id="3155"/>
    </w:p>
    <w:p w:rsidR="00BB3643" w:rsidRDefault="00BB3643">
      <w:pPr>
        <w:pStyle w:val="Heading5"/>
      </w:pPr>
      <w:bookmarkStart w:id="3157" w:name="_Toc483807902"/>
      <w:bookmarkStart w:id="3158" w:name="_Toc16523164"/>
      <w:bookmarkStart w:id="3159" w:name="_Toc271026987"/>
      <w:bookmarkStart w:id="3160" w:name="_Toc380064247"/>
      <w:bookmarkStart w:id="3161" w:name="_Toc438029712"/>
      <w:bookmarkEnd w:id="3156"/>
      <w:r>
        <w:t>SOA Initiates Successful Disconnect Request of Ported Pooled TN  (previously NNP flow 4.1.1)</w:t>
      </w:r>
      <w:bookmarkEnd w:id="3157"/>
      <w:bookmarkEnd w:id="3158"/>
      <w:bookmarkEnd w:id="3159"/>
      <w:bookmarkEnd w:id="3160"/>
      <w:bookmarkEnd w:id="3161"/>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In this scenario, the disconnect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“sending ”.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3162" w:name="_Toc483807903"/>
      <w:bookmarkStart w:id="3163" w:name="_Toc16523165"/>
      <w:bookmarkStart w:id="3164" w:name="_Toc271026988"/>
      <w:bookmarkStart w:id="3165" w:name="_Toc380064248"/>
      <w:bookmarkStart w:id="3166" w:name="_Toc438029713"/>
      <w:r>
        <w:lastRenderedPageBreak/>
        <w:t>Successful Broadcast of Disconnect for a Ported Pooled TN After Block Activation  (previously NNP flow 4.1.2)</w:t>
      </w:r>
      <w:bookmarkEnd w:id="3162"/>
      <w:bookmarkEnd w:id="3163"/>
      <w:bookmarkEnd w:id="3164"/>
      <w:bookmarkEnd w:id="3165"/>
      <w:bookmarkEnd w:id="3166"/>
    </w:p>
    <w:p w:rsidR="00BB3643" w:rsidRDefault="00BB3643">
      <w:pPr>
        <w:pStyle w:val="FlowDescription"/>
        <w:ind w:left="0"/>
      </w:pPr>
      <w:r>
        <w:t>The NPAC SMS is ready to broadcast the disconnect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t>The current service provider SOA confirms the M-EVENT-REPORT</w:t>
      </w:r>
      <w:r w:rsidR="00C07F15">
        <w:t xml:space="preserve">.  For the </w:t>
      </w:r>
      <w:r w:rsidR="00F105B2">
        <w:t>XML interface, NOTR – NotificationReply.</w:t>
      </w:r>
    </w:p>
    <w:p w:rsidR="00BB3643" w:rsidRDefault="00BB3643">
      <w:r>
        <w:lastRenderedPageBreak/>
        <w:br w:type="page"/>
      </w:r>
    </w:p>
    <w:p w:rsidR="00BB3643" w:rsidRDefault="00BB3643">
      <w:pPr>
        <w:pStyle w:val="Heading5"/>
      </w:pPr>
      <w:bookmarkStart w:id="3167" w:name="_Toc438542073"/>
      <w:bookmarkStart w:id="3168" w:name="_Toc16523166"/>
      <w:bookmarkStart w:id="3169" w:name="_Toc271026989"/>
      <w:bookmarkStart w:id="3170" w:name="_Toc380064249"/>
      <w:bookmarkStart w:id="3171" w:name="_Toc438029714"/>
      <w:r>
        <w:lastRenderedPageBreak/>
        <w:t>Subscription Version Disconnect With Effective Release</w:t>
      </w:r>
      <w:r>
        <w:rPr>
          <w:noProof/>
        </w:rPr>
        <w:t xml:space="preserve"> Date</w:t>
      </w:r>
      <w:bookmarkEnd w:id="3167"/>
      <w:r>
        <w:rPr>
          <w:noProof/>
        </w:rPr>
        <w:t xml:space="preserve">  (replace/update existing flow B.5.4.2 with this flow here – NNP flow 4.2)</w:t>
      </w:r>
      <w:bookmarkEnd w:id="3168"/>
      <w:bookmarkEnd w:id="3169"/>
      <w:bookmarkEnd w:id="3170"/>
      <w:bookmarkEnd w:id="3171"/>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3172" w:name="_Toc438542074"/>
      <w:bookmarkStart w:id="3173" w:name="_Toc483807904"/>
      <w:bookmarkStart w:id="3174" w:name="_Toc16523167"/>
      <w:bookmarkStart w:id="3175" w:name="_Toc271026990"/>
      <w:bookmarkStart w:id="3176" w:name="_Toc380064250"/>
      <w:bookmarkStart w:id="3177" w:name="_Toc438029715"/>
      <w:r>
        <w:lastRenderedPageBreak/>
        <w:t>Subscription Version Disconnect of a Ported Pooled TN After Block Activation: Failure to Local</w:t>
      </w:r>
      <w:bookmarkEnd w:id="3172"/>
      <w:r>
        <w:t xml:space="preserve"> SMS (previously NNP flow 4.3.1)</w:t>
      </w:r>
      <w:bookmarkEnd w:id="3173"/>
      <w:bookmarkEnd w:id="3174"/>
      <w:bookmarkEnd w:id="3175"/>
      <w:bookmarkEnd w:id="3176"/>
      <w:bookmarkEnd w:id="3177"/>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3178" w:name="_Toc483807905"/>
      <w:bookmarkStart w:id="3179" w:name="_Toc16523168"/>
      <w:bookmarkStart w:id="3180" w:name="_Toc271026991"/>
      <w:bookmarkStart w:id="3181" w:name="_Toc380064251"/>
      <w:bookmarkStart w:id="3182" w:name="_Toc438029716"/>
      <w:r>
        <w:lastRenderedPageBreak/>
        <w:t>Subscription Version Disconnect for a Ported Pooled TN Broadcast Failure NPAC SMS Updates   (previously NNP flow 4.3.2)</w:t>
      </w:r>
      <w:bookmarkEnd w:id="3178"/>
      <w:bookmarkEnd w:id="3179"/>
      <w:bookmarkEnd w:id="3180"/>
      <w:bookmarkEnd w:id="3181"/>
      <w:bookmarkEnd w:id="3182"/>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 xml:space="preserve">NPAC SMS sends,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3183" w:name="_Toc438542075"/>
      <w:bookmarkStart w:id="3184" w:name="_Toc483807906"/>
      <w:bookmarkStart w:id="3185" w:name="_Toc16523169"/>
      <w:bookmarkStart w:id="3186" w:name="_Toc271026992"/>
      <w:bookmarkStart w:id="3187" w:name="_Toc380064252"/>
      <w:bookmarkStart w:id="3188" w:name="_Toc438029717"/>
      <w:r>
        <w:lastRenderedPageBreak/>
        <w:t>Subscription Version Disconnect of a Ported Pooled TN: Partial Failure to Local SMS</w:t>
      </w:r>
      <w:bookmarkEnd w:id="3183"/>
      <w:r>
        <w:t xml:space="preserve">  (previously NNP flow 4.4.1)</w:t>
      </w:r>
      <w:bookmarkEnd w:id="3184"/>
      <w:bookmarkEnd w:id="3185"/>
      <w:bookmarkEnd w:id="3186"/>
      <w:bookmarkEnd w:id="3187"/>
      <w:bookmarkEnd w:id="3188"/>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3189" w:name="_Toc483807907"/>
      <w:bookmarkStart w:id="3190" w:name="_Toc16523170"/>
      <w:bookmarkStart w:id="3191" w:name="_Toc271026993"/>
      <w:bookmarkStart w:id="3192" w:name="_Toc380064253"/>
      <w:bookmarkStart w:id="3193" w:name="_Toc438029718"/>
      <w:r>
        <w:lastRenderedPageBreak/>
        <w:t>Subscription Version Disconnect of a Ported Pooled TN Partial Failure Broadcast NPAC SMS Updates  (previously NNP flow 4.4.2)</w:t>
      </w:r>
      <w:bookmarkEnd w:id="3189"/>
      <w:bookmarkEnd w:id="3190"/>
      <w:bookmarkEnd w:id="3191"/>
      <w:bookmarkEnd w:id="3192"/>
      <w:bookmarkEnd w:id="3193"/>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3194" w:name="_Toc438542076"/>
      <w:bookmarkStart w:id="3195" w:name="_Toc483807908"/>
      <w:bookmarkStart w:id="3196" w:name="_Toc16523171"/>
      <w:bookmarkStart w:id="3197" w:name="_Toc271026994"/>
      <w:bookmarkStart w:id="3198" w:name="_Toc380064254"/>
      <w:bookmarkStart w:id="3199" w:name="_Toc438029719"/>
      <w:r>
        <w:lastRenderedPageBreak/>
        <w:t>Subscription Version Disconnect of a Ported Pooled TN: Resend Successful to Local SMS</w:t>
      </w:r>
      <w:bookmarkEnd w:id="3194"/>
      <w:r>
        <w:t xml:space="preserve"> (previously NNP flow 4.5.1)</w:t>
      </w:r>
      <w:bookmarkEnd w:id="3195"/>
      <w:bookmarkEnd w:id="3196"/>
      <w:bookmarkEnd w:id="3197"/>
      <w:bookmarkEnd w:id="3198"/>
      <w:bookmarkEnd w:id="3199"/>
    </w:p>
    <w:p w:rsidR="00BB3643" w:rsidRDefault="00BB3643">
      <w:pPr>
        <w:pStyle w:val="FlowDescription"/>
        <w:ind w:left="0"/>
      </w:pPr>
      <w:r>
        <w:t xml:space="preserve">This scenario shows a successful resend of a disconnect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3200" w:name="_Toc483807909"/>
      <w:bookmarkStart w:id="3201" w:name="_Toc16523172"/>
      <w:bookmarkStart w:id="3202" w:name="_Toc271026995"/>
      <w:bookmarkStart w:id="3203" w:name="_Toc380064255"/>
      <w:bookmarkStart w:id="3204" w:name="_Toc438029720"/>
      <w:r>
        <w:lastRenderedPageBreak/>
        <w:t>Subscription Version Disconnect of a Ported Pooled TN Resend Successful NPAC SMS Updates   (previously NNP flow 4.5.2)</w:t>
      </w:r>
      <w:bookmarkEnd w:id="3200"/>
      <w:bookmarkEnd w:id="3201"/>
      <w:bookmarkEnd w:id="3202"/>
      <w:bookmarkEnd w:id="3203"/>
      <w:bookmarkEnd w:id="3204"/>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3205" w:name="_Toc438542077"/>
      <w:r>
        <w:br w:type="page"/>
      </w:r>
      <w:bookmarkStart w:id="3206" w:name="_Toc483807910"/>
      <w:bookmarkStart w:id="3207" w:name="_Toc16523173"/>
      <w:bookmarkStart w:id="3208" w:name="_Toc271026996"/>
      <w:bookmarkStart w:id="3209" w:name="_Toc380064256"/>
      <w:bookmarkStart w:id="3210" w:name="_Toc438029721"/>
      <w:r>
        <w:lastRenderedPageBreak/>
        <w:t>Subscription Version Disconnect of a Ported Pooled TN: Resend Failure to Local SMS</w:t>
      </w:r>
      <w:bookmarkEnd w:id="3205"/>
      <w:r>
        <w:t xml:space="preserve">  (previously NNP flow 4.6.1)</w:t>
      </w:r>
      <w:bookmarkEnd w:id="3206"/>
      <w:bookmarkEnd w:id="3207"/>
      <w:bookmarkEnd w:id="3208"/>
      <w:bookmarkEnd w:id="3209"/>
      <w:bookmarkEnd w:id="3210"/>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3211" w:name="_Toc483807911"/>
      <w:bookmarkStart w:id="3212" w:name="_Toc16523174"/>
      <w:bookmarkStart w:id="3213" w:name="_Toc271026997"/>
      <w:bookmarkStart w:id="3214" w:name="_Toc380064257"/>
      <w:bookmarkStart w:id="3215" w:name="_Toc438029722"/>
      <w:r>
        <w:lastRenderedPageBreak/>
        <w:t>Subscription Version Disconnect of a Ported Pooled TN Resend Failure NPAC SMS Updates  (previously NNP flow 4.6.2)</w:t>
      </w:r>
      <w:bookmarkEnd w:id="3211"/>
      <w:bookmarkEnd w:id="3212"/>
      <w:bookmarkEnd w:id="3213"/>
      <w:bookmarkEnd w:id="3214"/>
      <w:bookmarkEnd w:id="3215"/>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3216" w:name="_Toc438542078"/>
      <w:bookmarkStart w:id="3217" w:name="_Toc483807912"/>
      <w:bookmarkStart w:id="3218" w:name="_Toc16523175"/>
      <w:bookmarkStart w:id="3219" w:name="_Toc271026998"/>
      <w:bookmarkStart w:id="3220" w:name="_Toc380064258"/>
      <w:bookmarkStart w:id="3221" w:name="_Toc438029723"/>
      <w:r>
        <w:lastRenderedPageBreak/>
        <w:t>Subscription Version Disconnect of a Ported Pooled TN: Resend Partial Failure to Local SMS</w:t>
      </w:r>
      <w:bookmarkEnd w:id="3216"/>
      <w:r>
        <w:t xml:space="preserve">  (previously NNP flow 4.7.1)</w:t>
      </w:r>
      <w:bookmarkEnd w:id="3217"/>
      <w:bookmarkEnd w:id="3218"/>
      <w:bookmarkEnd w:id="3219"/>
      <w:bookmarkEnd w:id="3220"/>
      <w:bookmarkEnd w:id="3221"/>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3222" w:name="_Toc483807913"/>
      <w:bookmarkStart w:id="3223" w:name="_Toc16523176"/>
      <w:bookmarkStart w:id="3224" w:name="_Toc271026999"/>
      <w:bookmarkStart w:id="3225" w:name="_Toc380064259"/>
      <w:bookmarkStart w:id="3226" w:name="_Toc438029724"/>
      <w:r>
        <w:lastRenderedPageBreak/>
        <w:t>Subscription Version Disconnect of a Ported Pooled TN Resend Partial Failure Broadcast NPAC SMS Updates  (previously NNP flow 4.7.2)</w:t>
      </w:r>
      <w:bookmarkEnd w:id="3222"/>
      <w:bookmarkEnd w:id="3223"/>
      <w:bookmarkEnd w:id="3224"/>
      <w:bookmarkEnd w:id="3225"/>
      <w:bookmarkEnd w:id="3226"/>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3227" w:name="_Toc438542079"/>
      <w:bookmarkStart w:id="3228" w:name="_Toc483807914"/>
      <w:bookmarkStart w:id="3229" w:name="_Toc16523177"/>
      <w:bookmarkStart w:id="3230" w:name="_Toc271027000"/>
      <w:bookmarkStart w:id="3231" w:name="_Toc380064260"/>
      <w:bookmarkStart w:id="3232" w:name="_Toc438029725"/>
      <w:r>
        <w:lastRenderedPageBreak/>
        <w:t>Subscription Version Immediate Disconnect of a Contaminated Pooled TN Prior to Block Activation (after Effective Date)</w:t>
      </w:r>
      <w:bookmarkEnd w:id="3227"/>
      <w:r>
        <w:t xml:space="preserve">  (previously NNP flow 4.8)</w:t>
      </w:r>
      <w:bookmarkEnd w:id="3228"/>
      <w:bookmarkEnd w:id="3229"/>
      <w:bookmarkEnd w:id="3230"/>
      <w:bookmarkEnd w:id="3231"/>
      <w:bookmarkEnd w:id="3232"/>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3233" w:name="_Toc271027001"/>
      <w:bookmarkStart w:id="3234" w:name="_Toc380064261"/>
      <w:bookmarkStart w:id="3235" w:name="_Toc438029726"/>
      <w:bookmarkStart w:id="3236" w:name="_Toc387211439"/>
      <w:bookmarkStart w:id="3237" w:name="_Toc387214352"/>
      <w:bookmarkStart w:id="3238" w:name="_Toc387214637"/>
      <w:bookmarkStart w:id="3239" w:name="_Toc387655332"/>
      <w:bookmarkStart w:id="3240" w:name="_Toc387722744"/>
      <w:bookmarkStart w:id="3241" w:name="_Toc411837874"/>
      <w:bookmarkStart w:id="3242" w:name="_Toc438528830"/>
      <w:bookmarkStart w:id="3243" w:name="_Toc472995401"/>
      <w:bookmarkStart w:id="3244" w:name="_Toc483807915"/>
      <w:bookmarkStart w:id="3245" w:name="_Toc16523178"/>
      <w:r w:rsidR="00722359">
        <w:lastRenderedPageBreak/>
        <w:t>SubscriptionVersion Disconnect of Pseudo-LRN SV</w:t>
      </w:r>
      <w:bookmarkEnd w:id="3233"/>
      <w:bookmarkEnd w:id="3234"/>
      <w:bookmarkEnd w:id="3235"/>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lastRenderedPageBreak/>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3246" w:name="_Toc271027002"/>
      <w:bookmarkStart w:id="3247" w:name="_Toc380064262"/>
      <w:bookmarkStart w:id="3248" w:name="_Toc438029727"/>
      <w:r w:rsidR="00BB3643">
        <w:lastRenderedPageBreak/>
        <w:t>Conflict Scenarios</w:t>
      </w:r>
      <w:bookmarkEnd w:id="3115"/>
      <w:bookmarkEnd w:id="3116"/>
      <w:bookmarkEnd w:id="3117"/>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rsidR="00BB3643" w:rsidRDefault="00BB3643">
      <w:pPr>
        <w:pStyle w:val="FlowDescription"/>
        <w:ind w:left="0"/>
      </w:pPr>
      <w:r>
        <w:t>A situation has arisen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3249" w:name="_Toc387211440"/>
      <w:bookmarkStart w:id="3250" w:name="_Toc387214353"/>
      <w:bookmarkStart w:id="3251" w:name="_Toc387214638"/>
      <w:bookmarkStart w:id="3252" w:name="_Toc387655333"/>
      <w:bookmarkStart w:id="3253" w:name="_Toc387722745"/>
      <w:bookmarkStart w:id="3254" w:name="_Toc411837875"/>
      <w:bookmarkStart w:id="3255" w:name="_Toc483807916"/>
      <w:bookmarkStart w:id="3256" w:name="_Toc16523179"/>
      <w:bookmarkStart w:id="3257" w:name="_Toc271027003"/>
      <w:bookmarkStart w:id="3258" w:name="_Toc380064263"/>
      <w:bookmarkStart w:id="3259" w:name="_Toc438029728"/>
      <w:bookmarkStart w:id="3260" w:name="_Toc360606789"/>
      <w:bookmarkStart w:id="3261" w:name="_Toc368488232"/>
      <w:r>
        <w:t>SubscriptionVersion Conflict by the NPAC SMS</w:t>
      </w:r>
      <w:bookmarkEnd w:id="3249"/>
      <w:bookmarkEnd w:id="3250"/>
      <w:bookmarkEnd w:id="3251"/>
      <w:bookmarkEnd w:id="3252"/>
      <w:bookmarkEnd w:id="3253"/>
      <w:bookmarkEnd w:id="3254"/>
      <w:bookmarkEnd w:id="3255"/>
      <w:bookmarkEnd w:id="3256"/>
      <w:bookmarkEnd w:id="3257"/>
      <w:bookmarkEnd w:id="3258"/>
      <w:bookmarkEnd w:id="3259"/>
    </w:p>
    <w:p w:rsidR="00BB3643" w:rsidRDefault="00BB3643">
      <w:pPr>
        <w:pStyle w:val="FlowDescription"/>
        <w:ind w:left="0"/>
      </w:pPr>
      <w:r>
        <w:t>This scenario shows a version being placed into conflict by the NPAC personnel.</w:t>
      </w:r>
    </w:p>
    <w:p w:rsidR="00ED089E" w:rsidRDefault="00ED089E">
      <w:pPr>
        <w:pStyle w:val="FlowDescription"/>
        <w:ind w:left="0"/>
      </w:pPr>
    </w:p>
    <w:p w:rsidR="00ED089E" w:rsidRDefault="00653ABC">
      <w:pPr>
        <w:pStyle w:val="FlowDescription"/>
        <w:ind w:left="0"/>
      </w:pPr>
      <w:r w:rsidRPr="00653ABC">
        <w:rPr>
          <w:noProof/>
        </w:rPr>
        <w:lastRenderedPageBreak/>
        <w:drawing>
          <wp:inline distT="0" distB="0" distL="0" distR="0">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t xml:space="preserve"> </w:t>
      </w:r>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3262" w:name="_Toc16523180"/>
      <w:bookmarkStart w:id="3263" w:name="_Toc271027004"/>
      <w:bookmarkStart w:id="3264" w:name="_Toc380064264"/>
      <w:bookmarkStart w:id="3265" w:name="_Toc438029729"/>
      <w:r>
        <w:lastRenderedPageBreak/>
        <w:t>Subscription Version Conflict Resolution by the NPAC SMS (continued)</w:t>
      </w:r>
      <w:bookmarkEnd w:id="3262"/>
      <w:bookmarkEnd w:id="3263"/>
      <w:bookmarkEnd w:id="3264"/>
      <w:bookmarkEnd w:id="3265"/>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3260"/>
    <w:bookmarkEnd w:id="3261"/>
    <w:p w:rsidR="00BB3643" w:rsidRDefault="00BB3643">
      <w:pPr>
        <w:pStyle w:val="Heading4"/>
      </w:pPr>
      <w:r>
        <w:br w:type="page"/>
      </w:r>
      <w:bookmarkStart w:id="3266" w:name="_Toc368488233"/>
      <w:bookmarkStart w:id="3267" w:name="_Toc387211441"/>
      <w:bookmarkStart w:id="3268" w:name="_Toc387214354"/>
      <w:bookmarkStart w:id="3269" w:name="_Toc387214639"/>
      <w:bookmarkStart w:id="3270" w:name="_Toc387655334"/>
      <w:bookmarkStart w:id="3271" w:name="_Toc387722746"/>
      <w:bookmarkStart w:id="3272" w:name="_Toc411837876"/>
      <w:bookmarkStart w:id="3273" w:name="_Toc483807917"/>
      <w:bookmarkStart w:id="3274" w:name="_Toc16523181"/>
      <w:bookmarkStart w:id="3275" w:name="_Toc271027005"/>
      <w:bookmarkStart w:id="3276" w:name="_Toc380064265"/>
      <w:bookmarkStart w:id="3277" w:name="_Toc438029730"/>
      <w:bookmarkStart w:id="3278" w:name="_Toc360606790"/>
      <w:r>
        <w:lastRenderedPageBreak/>
        <w:t>Subscription Version Conflict Removal by the New Service Provider SOA</w:t>
      </w:r>
      <w:bookmarkEnd w:id="3266"/>
      <w:bookmarkEnd w:id="3267"/>
      <w:bookmarkEnd w:id="3268"/>
      <w:bookmarkEnd w:id="3269"/>
      <w:bookmarkEnd w:id="3270"/>
      <w:bookmarkEnd w:id="3271"/>
      <w:bookmarkEnd w:id="3272"/>
      <w:bookmarkEnd w:id="3273"/>
      <w:bookmarkEnd w:id="3274"/>
      <w:bookmarkEnd w:id="3275"/>
      <w:bookmarkEnd w:id="3276"/>
      <w:bookmarkEnd w:id="3277"/>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 xml:space="preserve">The NPAC SMS sends,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 xml:space="preserve">The NPAC SMS sends,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3279" w:name="_Toc360606791"/>
      <w:bookmarkStart w:id="3280" w:name="_Toc368488235"/>
      <w:bookmarkStart w:id="3281" w:name="_Toc387211442"/>
      <w:bookmarkStart w:id="3282" w:name="_Toc387214355"/>
      <w:bookmarkStart w:id="3283" w:name="_Toc387214640"/>
      <w:bookmarkStart w:id="3284" w:name="_Toc387655335"/>
      <w:bookmarkStart w:id="3285" w:name="_Toc387722747"/>
      <w:bookmarkStart w:id="3286" w:name="_Toc411837877"/>
      <w:bookmarkStart w:id="3287" w:name="_Toc483807918"/>
      <w:bookmarkStart w:id="3288" w:name="_Toc16523182"/>
      <w:bookmarkStart w:id="3289" w:name="_Toc271027006"/>
      <w:bookmarkStart w:id="3290" w:name="_Toc380064266"/>
      <w:bookmarkStart w:id="3291" w:name="_Toc438029731"/>
      <w:bookmarkEnd w:id="3278"/>
      <w:r>
        <w:lastRenderedPageBreak/>
        <w:t>SubscriptionVersion Conflict: No Conflict Resolution</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3292" w:name="_Toc16523183"/>
      <w:bookmarkStart w:id="3293" w:name="_Toc271027007"/>
      <w:bookmarkStart w:id="3294" w:name="_Toc380064267"/>
      <w:bookmarkStart w:id="3295" w:name="_Toc438029732"/>
      <w:r>
        <w:lastRenderedPageBreak/>
        <w:t>Subscription Version Conflict: No Conflict Resolution (continued)</w:t>
      </w:r>
      <w:bookmarkEnd w:id="3292"/>
      <w:bookmarkEnd w:id="3293"/>
      <w:bookmarkEnd w:id="3294"/>
      <w:bookmarkEnd w:id="3295"/>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3296" w:name="_Toc387211443"/>
      <w:bookmarkStart w:id="3297" w:name="_Toc387214356"/>
      <w:bookmarkStart w:id="3298" w:name="_Toc387214641"/>
      <w:bookmarkStart w:id="3299" w:name="_Toc387655336"/>
      <w:bookmarkStart w:id="3300" w:name="_Toc387722748"/>
      <w:bookmarkStart w:id="3301" w:name="_Toc411837878"/>
      <w:bookmarkStart w:id="3302" w:name="_Toc483807919"/>
      <w:bookmarkStart w:id="3303" w:name="_Toc16523184"/>
      <w:bookmarkStart w:id="3304" w:name="_Toc271027008"/>
      <w:bookmarkStart w:id="3305" w:name="_Toc380064268"/>
      <w:bookmarkStart w:id="3306" w:name="_Toc438029733"/>
      <w:bookmarkStart w:id="3307" w:name="_Toc360606793"/>
      <w:bookmarkStart w:id="3308" w:name="_Toc367590640"/>
      <w:bookmarkStart w:id="3309" w:name="_Toc368488237"/>
      <w:r>
        <w:lastRenderedPageBreak/>
        <w:t>Subscription Version Conflict by Old Service Provider Explicitly Not Authorizing (2nd Create)</w:t>
      </w:r>
      <w:bookmarkEnd w:id="3296"/>
      <w:bookmarkEnd w:id="3297"/>
      <w:bookmarkEnd w:id="3298"/>
      <w:bookmarkEnd w:id="3299"/>
      <w:bookmarkEnd w:id="3300"/>
      <w:bookmarkEnd w:id="3301"/>
      <w:bookmarkEnd w:id="3302"/>
      <w:bookmarkEnd w:id="3303"/>
      <w:bookmarkEnd w:id="3304"/>
      <w:bookmarkEnd w:id="3305"/>
      <w:bookmarkEnd w:id="3306"/>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SMS issues, depending upon the old service provider’s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3310" w:name="_Toc483807920"/>
      <w:bookmarkStart w:id="3311" w:name="_Toc16523185"/>
      <w:bookmarkStart w:id="3312" w:name="_Toc271027009"/>
      <w:bookmarkStart w:id="3313" w:name="_Toc380064269"/>
      <w:bookmarkStart w:id="3314" w:name="_Toc438029734"/>
      <w:bookmarkStart w:id="3315" w:name="_Toc387211444"/>
      <w:bookmarkStart w:id="3316" w:name="_Toc387214357"/>
      <w:bookmarkStart w:id="3317" w:name="_Toc387214642"/>
      <w:bookmarkStart w:id="3318" w:name="_Toc387655337"/>
      <w:bookmarkStart w:id="3319" w:name="_Toc387722749"/>
      <w:bookmarkStart w:id="3320" w:name="_Toc411837879"/>
      <w:bookmarkStart w:id="3321" w:name="_Toc438528831"/>
      <w:r>
        <w:lastRenderedPageBreak/>
        <w:t>Subscription Version Conflict Removal by the Old Service Provider SOA</w:t>
      </w:r>
      <w:bookmarkEnd w:id="3310"/>
      <w:bookmarkEnd w:id="3311"/>
      <w:bookmarkEnd w:id="3312"/>
      <w:bookmarkEnd w:id="3313"/>
      <w:bookmarkEnd w:id="3314"/>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BA073E" w:rsidRDefault="00BA073E">
      <w:pPr>
        <w:pStyle w:val="FlowDescription"/>
        <w:ind w:left="0"/>
      </w:pPr>
      <w:r w:rsidRPr="00BA073E">
        <w:rPr>
          <w:noProof/>
        </w:rPr>
        <w:drawing>
          <wp:inline distT="0" distB="0" distL="0" distR="0">
            <wp:extent cx="5943600" cy="6371771"/>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srcRect/>
                    <a:stretch>
                      <a:fillRect/>
                    </a:stretch>
                  </pic:blipFill>
                  <pic:spPr bwMode="auto">
                    <a:xfrm>
                      <a:off x="0" y="0"/>
                      <a:ext cx="5943600" cy="6371771"/>
                    </a:xfrm>
                    <a:prstGeom prst="rect">
                      <a:avLst/>
                    </a:prstGeom>
                    <a:noFill/>
                    <a:ln w="9525">
                      <a:noFill/>
                      <a:miter lim="800000"/>
                      <a:headEnd/>
                      <a:tailEnd/>
                    </a:ln>
                  </pic:spPr>
                </pic:pic>
              </a:graphicData>
            </a:graphic>
          </wp:inline>
        </w:drawing>
      </w:r>
    </w:p>
    <w:p w:rsidR="00ED089E" w:rsidRDefault="000B3C21" w:rsidP="00ED089E">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 xml:space="preserve">The NPAC SMS sends,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 xml:space="preserve">NPAC SMS sends,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3322" w:name="_Toc472995402"/>
      <w:bookmarkStart w:id="3323" w:name="_Toc483807921"/>
      <w:bookmarkStart w:id="3324" w:name="_Toc16523186"/>
      <w:bookmarkStart w:id="3325" w:name="_Toc271027010"/>
      <w:bookmarkStart w:id="3326" w:name="_Toc380064270"/>
      <w:bookmarkStart w:id="3327" w:name="_Toc438029735"/>
      <w:r>
        <w:lastRenderedPageBreak/>
        <w:t>SubscriptionVersion Query</w:t>
      </w:r>
      <w:bookmarkEnd w:id="3307"/>
      <w:bookmarkEnd w:id="3308"/>
      <w:bookmarkEnd w:id="3309"/>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r>
        <w:br/>
      </w:r>
      <w:r>
        <w:br/>
        <w:t>subscriptionVersionId (SOA, LSMS)</w:t>
      </w:r>
    </w:p>
    <w:p w:rsidR="00BB3643" w:rsidRDefault="00BB3643" w:rsidP="00ED089E">
      <w:pPr>
        <w:pStyle w:val="AlphaText"/>
        <w:tabs>
          <w:tab w:val="clear" w:pos="1800"/>
          <w:tab w:val="left" w:pos="2160"/>
        </w:tabs>
        <w:spacing w:before="0" w:after="0"/>
        <w:ind w:left="720"/>
      </w:pPr>
      <w:r>
        <w:lastRenderedPageBreak/>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r>
        <w:t>subscriptionSVType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lastRenderedPageBreak/>
        <w:t>The NPAC SMS replies with the final, empty M-GET response.</w:t>
      </w:r>
    </w:p>
    <w:p w:rsidR="00BB3643" w:rsidRDefault="00BB3643">
      <w:pPr>
        <w:pStyle w:val="Heading4"/>
      </w:pPr>
      <w:r>
        <w:br w:type="page"/>
      </w:r>
      <w:bookmarkStart w:id="3328" w:name="_Toc360606794"/>
      <w:bookmarkStart w:id="3329" w:name="_Toc368488238"/>
      <w:bookmarkStart w:id="3330" w:name="_Toc387211445"/>
      <w:bookmarkStart w:id="3331" w:name="_Toc387214358"/>
      <w:bookmarkStart w:id="3332" w:name="_Toc387214643"/>
      <w:bookmarkStart w:id="3333" w:name="_Toc387655338"/>
      <w:bookmarkStart w:id="3334" w:name="_Toc387722750"/>
      <w:bookmarkStart w:id="3335" w:name="_Toc411837880"/>
      <w:bookmarkStart w:id="3336" w:name="_Toc483807922"/>
      <w:bookmarkStart w:id="3337" w:name="_Toc16523187"/>
      <w:bookmarkStart w:id="3338" w:name="_Toc271027011"/>
      <w:bookmarkStart w:id="3339" w:name="_Toc380064271"/>
      <w:bookmarkStart w:id="3340" w:name="_Toc438029736"/>
      <w:r>
        <w:lastRenderedPageBreak/>
        <w:t>Subscription Data Download</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rsidR="00BB3643" w:rsidRDefault="00BB3643">
      <w:pPr>
        <w:pStyle w:val="FlowDescription"/>
        <w:ind w:left="0"/>
      </w:pPr>
      <w:r>
        <w:t xml:space="preserve">DELETED.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3341" w:name="_Toc360606795"/>
      <w:r>
        <w:br w:type="page"/>
      </w:r>
      <w:bookmarkStart w:id="3342" w:name="_Toc387211446"/>
      <w:bookmarkStart w:id="3343" w:name="_Toc387214359"/>
      <w:bookmarkStart w:id="3344" w:name="_Toc387214644"/>
      <w:bookmarkStart w:id="3345" w:name="_Toc387655339"/>
      <w:bookmarkStart w:id="3346" w:name="_Toc387722751"/>
      <w:bookmarkStart w:id="3347" w:name="_Toc411837881"/>
      <w:bookmarkStart w:id="3348" w:name="_Toc438528832"/>
      <w:bookmarkStart w:id="3349" w:name="_Toc472995403"/>
      <w:bookmarkStart w:id="3350" w:name="_Toc483807923"/>
      <w:bookmarkStart w:id="3351" w:name="_Toc16523188"/>
      <w:bookmarkStart w:id="3352" w:name="_Toc271027012"/>
      <w:bookmarkStart w:id="3353" w:name="_Toc380064272"/>
      <w:bookmarkStart w:id="3354" w:name="_Toc438029737"/>
      <w:bookmarkStart w:id="3355" w:name="_Toc367590641"/>
      <w:bookmarkStart w:id="3356" w:name="_Toc368488239"/>
      <w:bookmarkEnd w:id="3341"/>
      <w:r>
        <w:lastRenderedPageBreak/>
        <w:t>LSMS Filter NPA-NXX Scenarios</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rsidR="00BB3643" w:rsidRDefault="00BB3643">
      <w:pPr>
        <w:pStyle w:val="Heading3"/>
      </w:pPr>
      <w:bookmarkStart w:id="3357" w:name="_Toc387211447"/>
      <w:bookmarkStart w:id="3358" w:name="_Toc387214360"/>
      <w:bookmarkStart w:id="3359" w:name="_Toc387214645"/>
      <w:bookmarkStart w:id="3360" w:name="_Toc387655340"/>
      <w:bookmarkStart w:id="3361" w:name="_Toc387722752"/>
      <w:bookmarkStart w:id="3362" w:name="_Toc411837882"/>
      <w:bookmarkStart w:id="3363" w:name="_Toc438528833"/>
      <w:bookmarkStart w:id="3364" w:name="_Toc472995404"/>
      <w:bookmarkStart w:id="3365" w:name="_Toc483807924"/>
      <w:bookmarkStart w:id="3366" w:name="_Toc16523189"/>
      <w:bookmarkStart w:id="3367" w:name="_Toc271027013"/>
      <w:bookmarkStart w:id="3368" w:name="_Toc380064273"/>
      <w:bookmarkStart w:id="3369" w:name="_Toc438029738"/>
      <w:r>
        <w:t>lsmsFilterNPA-NXX Creation by the Local SMS</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3370" w:name="_Toc387211448"/>
      <w:bookmarkStart w:id="3371" w:name="_Toc387214361"/>
      <w:bookmarkStart w:id="3372" w:name="_Toc387214646"/>
      <w:bookmarkStart w:id="3373" w:name="_Toc387655341"/>
      <w:bookmarkStart w:id="3374" w:name="_Toc387722753"/>
      <w:bookmarkStart w:id="3375" w:name="_Toc411837883"/>
      <w:bookmarkStart w:id="3376" w:name="_Toc438528834"/>
      <w:bookmarkStart w:id="3377" w:name="_Toc472995405"/>
      <w:bookmarkStart w:id="3378" w:name="_Toc483807925"/>
      <w:bookmarkStart w:id="3379" w:name="_Toc16523190"/>
      <w:bookmarkStart w:id="3380" w:name="_Toc271027014"/>
      <w:bookmarkStart w:id="3381" w:name="_Toc380064274"/>
      <w:bookmarkStart w:id="3382" w:name="_Toc438029739"/>
      <w:r>
        <w:lastRenderedPageBreak/>
        <w:t>lsmsFilterNPA-NXX Deletion by the Local SMS</w:t>
      </w:r>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3383" w:name="_Toc387211449"/>
      <w:bookmarkStart w:id="3384" w:name="_Toc387214362"/>
      <w:bookmarkStart w:id="3385" w:name="_Toc387214647"/>
      <w:bookmarkStart w:id="3386" w:name="_Toc387655342"/>
      <w:bookmarkStart w:id="3387" w:name="_Toc387722754"/>
      <w:bookmarkStart w:id="3388" w:name="_Toc411837884"/>
      <w:bookmarkStart w:id="3389" w:name="_Toc438528835"/>
      <w:bookmarkStart w:id="3390" w:name="_Toc472995406"/>
      <w:bookmarkStart w:id="3391" w:name="_Toc483807926"/>
      <w:bookmarkStart w:id="3392" w:name="_Toc16523191"/>
      <w:bookmarkStart w:id="3393" w:name="_Toc271027015"/>
      <w:bookmarkStart w:id="3394" w:name="_Toc380064275"/>
      <w:bookmarkStart w:id="3395" w:name="_Toc438029740"/>
      <w:r>
        <w:lastRenderedPageBreak/>
        <w:t>lsmsFilterNPA-NXX Query by the Local SMS</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3396" w:name="_Toc387211450"/>
      <w:bookmarkStart w:id="3397" w:name="_Toc387214363"/>
      <w:bookmarkStart w:id="3398" w:name="_Toc387214648"/>
      <w:bookmarkStart w:id="3399" w:name="_Toc387655343"/>
      <w:bookmarkStart w:id="3400" w:name="_Toc387722755"/>
      <w:bookmarkStart w:id="3401" w:name="_Toc411837885"/>
      <w:bookmarkStart w:id="3402" w:name="_Toc438528836"/>
      <w:bookmarkStart w:id="3403" w:name="_Toc472995407"/>
      <w:bookmarkStart w:id="3404" w:name="_Toc483807927"/>
      <w:bookmarkStart w:id="3405" w:name="_Toc16523192"/>
      <w:bookmarkStart w:id="3406" w:name="_Toc271027016"/>
      <w:bookmarkStart w:id="3407" w:name="_Toc380064276"/>
      <w:bookmarkStart w:id="3408" w:name="_Toc438029741"/>
      <w:r>
        <w:lastRenderedPageBreak/>
        <w:t>lsmsFilterNPA-NXX Creation by the SOA</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3409" w:name="_Toc387211451"/>
      <w:bookmarkStart w:id="3410" w:name="_Toc387214364"/>
      <w:bookmarkStart w:id="3411" w:name="_Toc387214649"/>
      <w:bookmarkStart w:id="3412" w:name="_Toc387655344"/>
      <w:bookmarkStart w:id="3413" w:name="_Toc387722756"/>
      <w:bookmarkStart w:id="3414" w:name="_Toc411837886"/>
      <w:bookmarkStart w:id="3415" w:name="_Toc438528837"/>
      <w:bookmarkStart w:id="3416" w:name="_Toc472995408"/>
      <w:bookmarkStart w:id="3417" w:name="_Toc483807928"/>
      <w:bookmarkStart w:id="3418" w:name="_Toc16523193"/>
      <w:bookmarkStart w:id="3419" w:name="_Toc271027017"/>
      <w:bookmarkStart w:id="3420" w:name="_Toc380064277"/>
      <w:bookmarkStart w:id="3421" w:name="_Toc438029742"/>
      <w:r>
        <w:lastRenderedPageBreak/>
        <w:t>lsmsFilterNPA-NXX Deletion by the SOA</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3422" w:name="_Toc387211452"/>
      <w:bookmarkStart w:id="3423" w:name="_Toc387214365"/>
      <w:bookmarkStart w:id="3424" w:name="_Toc387214650"/>
      <w:bookmarkStart w:id="3425" w:name="_Toc387655345"/>
      <w:bookmarkStart w:id="3426" w:name="_Toc387722757"/>
      <w:bookmarkStart w:id="3427" w:name="_Toc411837887"/>
      <w:bookmarkStart w:id="3428" w:name="_Toc438528838"/>
      <w:bookmarkStart w:id="3429" w:name="_Toc472995409"/>
      <w:bookmarkStart w:id="3430" w:name="_Toc483807929"/>
      <w:bookmarkStart w:id="3431" w:name="_Toc16523194"/>
      <w:bookmarkStart w:id="3432" w:name="_Toc271027018"/>
      <w:bookmarkStart w:id="3433" w:name="_Toc380064278"/>
      <w:bookmarkStart w:id="3434" w:name="_Toc438029743"/>
      <w:r>
        <w:lastRenderedPageBreak/>
        <w:t>lsmsFilterNPA-NXX Query by the SOA</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3435" w:name="_Toc472995410"/>
      <w:bookmarkStart w:id="3436" w:name="_Toc483807930"/>
      <w:bookmarkStart w:id="3437" w:name="_Toc16523195"/>
      <w:bookmarkStart w:id="3438" w:name="_Toc271027019"/>
      <w:bookmarkStart w:id="3439" w:name="_Toc380064279"/>
      <w:bookmarkStart w:id="3440" w:name="_Toc438029744"/>
      <w:bookmarkStart w:id="3441" w:name="_Toc387211453"/>
      <w:bookmarkStart w:id="3442" w:name="_Toc387214366"/>
      <w:bookmarkStart w:id="3443" w:name="_Toc387214651"/>
      <w:bookmarkStart w:id="3444" w:name="_Toc387655346"/>
      <w:bookmarkStart w:id="3445" w:name="_Toc387722758"/>
      <w:bookmarkStart w:id="3446" w:name="_Toc411837888"/>
      <w:bookmarkStart w:id="3447" w:name="_Toc438528839"/>
      <w:r>
        <w:lastRenderedPageBreak/>
        <w:t>Local SMS and SOA Recovery</w:t>
      </w:r>
      <w:bookmarkEnd w:id="3435"/>
      <w:bookmarkEnd w:id="3436"/>
      <w:bookmarkEnd w:id="3437"/>
      <w:bookmarkEnd w:id="3438"/>
      <w:bookmarkEnd w:id="3439"/>
      <w:bookmarkEnd w:id="3440"/>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743198" w:rsidRPr="007B2DC0" w:rsidRDefault="00BB3643" w:rsidP="00743198">
      <w:pPr>
        <w:pStyle w:val="BodyText"/>
        <w:rPr>
          <w:ins w:id="3448" w:author="Nakamura, John" w:date="2015-12-18T23:47:00Z"/>
        </w:rPr>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743198" w:rsidP="00743198">
      <w:pPr>
        <w:pStyle w:val="BodyText"/>
      </w:pPr>
      <w:ins w:id="3449" w:author="Nakamura, John" w:date="2015-12-18T23:47:00Z">
        <w:r w:rsidRPr="002C6C07">
          <w:t xml:space="preserve">For data </w:t>
        </w:r>
      </w:ins>
      <w:ins w:id="3450" w:author="Nakamura, John" w:date="2015-12-18T23:48:00Z">
        <w:r>
          <w:t xml:space="preserve">changes that occur </w:t>
        </w:r>
      </w:ins>
      <w:ins w:id="3451" w:author="Nakamura, John" w:date="2015-12-18T23:47:00Z">
        <w:r w:rsidRPr="002C6C07">
          <w:t xml:space="preserve">prior to </w:t>
        </w:r>
      </w:ins>
      <w:ins w:id="3452" w:author="Nakamura, John" w:date="2015-12-18T23:48:00Z">
        <w:r>
          <w:t xml:space="preserve">time-based </w:t>
        </w:r>
      </w:ins>
      <w:ins w:id="3453" w:author="Nakamura, John" w:date="2015-12-18T23:47:00Z">
        <w:r w:rsidRPr="002C6C07">
          <w:t xml:space="preserve">recovery, the </w:t>
        </w:r>
      </w:ins>
      <w:ins w:id="3454" w:author="Nakamura, John" w:date="2015-12-18T23:48:00Z">
        <w:r>
          <w:t xml:space="preserve">missed </w:t>
        </w:r>
      </w:ins>
      <w:ins w:id="3455" w:author="Nakamura, John" w:date="2015-12-18T23:47:00Z">
        <w:r w:rsidRPr="002C6C07">
          <w:t>message</w:t>
        </w:r>
      </w:ins>
      <w:ins w:id="3456" w:author="Nakamura, John" w:date="2015-12-18T23:48:00Z">
        <w:r>
          <w:t>(s)</w:t>
        </w:r>
      </w:ins>
      <w:ins w:id="3457" w:author="Nakamura, John" w:date="2015-12-18T23:47:00Z">
        <w:r w:rsidRPr="002C6C07">
          <w:t xml:space="preserve"> will be recovered in the recovery request window of the </w:t>
        </w:r>
      </w:ins>
      <w:ins w:id="3458" w:author="Nakamura, John" w:date="2015-12-18T23:49:00Z">
        <w:r>
          <w:t>final operation (create, modify, delete) performed on the object</w:t>
        </w:r>
      </w:ins>
      <w:ins w:id="3459" w:author="Nakamura, John" w:date="2015-12-18T23:47:00Z">
        <w:r w:rsidRPr="002C6C07">
          <w:t>.</w:t>
        </w:r>
      </w:ins>
    </w:p>
    <w:p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rsidR="00333FA9" w:rsidRDefault="00333FA9">
      <w:pPr>
        <w:pStyle w:val="BodyText"/>
      </w:pPr>
      <w:bookmarkStart w:id="3460" w:name="_GoBack"/>
      <w:bookmarkEnd w:id="3460"/>
    </w:p>
    <w:p w:rsidR="00333FA9" w:rsidRDefault="00333FA9" w:rsidP="00333FA9">
      <w:pPr>
        <w:pStyle w:val="Heading3"/>
      </w:pPr>
      <w:bookmarkStart w:id="3461" w:name="_Toc438542082"/>
      <w:bookmarkStart w:id="3462" w:name="_Toc483807931"/>
      <w:bookmarkStart w:id="3463" w:name="_Toc16523196"/>
      <w:bookmarkStart w:id="3464" w:name="_Toc438542081"/>
      <w:r>
        <w:br w:type="page"/>
      </w:r>
      <w:bookmarkStart w:id="3465" w:name="_Toc271027020"/>
      <w:bookmarkStart w:id="3466" w:name="_Toc371946208"/>
      <w:bookmarkStart w:id="3467" w:name="_Toc438029745"/>
      <w:r>
        <w:lastRenderedPageBreak/>
        <w:t>Sequencing of Events on Initialization/Resynchronization of Non-EDR Local SMS</w:t>
      </w:r>
      <w:bookmarkEnd w:id="3461"/>
      <w:r>
        <w:t xml:space="preserve">  (previously NNP flow 5.2)</w:t>
      </w:r>
      <w:bookmarkEnd w:id="3462"/>
      <w:bookmarkEnd w:id="3463"/>
      <w:bookmarkEnd w:id="3465"/>
      <w:bookmarkEnd w:id="3466"/>
      <w:bookmarkEnd w:id="3467"/>
    </w:p>
    <w:p w:rsidR="00333FA9" w:rsidRDefault="00333FA9" w:rsidP="00333FA9">
      <w:pPr>
        <w:pStyle w:val="FlowDescription"/>
        <w:ind w:left="0"/>
      </w:pPr>
    </w:p>
    <w:p w:rsidR="00333FA9" w:rsidRDefault="00333FA9" w:rsidP="00333FA9">
      <w:pPr>
        <w:pStyle w:val="FlowDescription"/>
        <w:ind w:left="0"/>
      </w:pPr>
      <w:r>
        <w:t>This flow is no longer applicable with the implementation of NANC 448, NPAC SMS Sunset of non-EDR.</w:t>
      </w:r>
    </w:p>
    <w:p w:rsidR="00333FA9" w:rsidRDefault="00333FA9" w:rsidP="00333FA9">
      <w:pPr>
        <w:pStyle w:val="Heading4"/>
      </w:pPr>
      <w:r>
        <w:br w:type="page"/>
      </w:r>
      <w:bookmarkStart w:id="3468" w:name="_Toc271027021"/>
      <w:bookmarkStart w:id="3469" w:name="_Toc371946209"/>
      <w:bookmarkStart w:id="3470" w:name="_Toc438029746"/>
      <w:r>
        <w:lastRenderedPageBreak/>
        <w:t>Sequencing of Events on Initialization/Resynchronization of Non-EDR Local using SWIM</w:t>
      </w:r>
      <w:bookmarkEnd w:id="3468"/>
      <w:bookmarkEnd w:id="3469"/>
      <w:bookmarkEnd w:id="3470"/>
    </w:p>
    <w:p w:rsidR="00333FA9" w:rsidRDefault="00333FA9" w:rsidP="00333FA9"/>
    <w:p w:rsidR="00333FA9" w:rsidRDefault="00333FA9" w:rsidP="00333FA9">
      <w:r>
        <w:t>This flow is no longer applicable with the implementation of NANC 448, NPAC SMS Sunset of non-EDR.</w:t>
      </w:r>
    </w:p>
    <w:p w:rsidR="00333FA9" w:rsidRDefault="00333FA9" w:rsidP="00333FA9"/>
    <w:p w:rsidR="00333FA9" w:rsidRDefault="00333FA9" w:rsidP="00333FA9">
      <w:pPr>
        <w:pStyle w:val="Date"/>
      </w:pPr>
      <w:r>
        <w:br w:type="page"/>
      </w:r>
    </w:p>
    <w:p w:rsidR="00333FA9" w:rsidRDefault="00333FA9" w:rsidP="00333FA9">
      <w:pPr>
        <w:pStyle w:val="Heading3"/>
      </w:pPr>
      <w:bookmarkStart w:id="3471" w:name="_Toc483807932"/>
      <w:bookmarkStart w:id="3472" w:name="_Toc16523197"/>
      <w:bookmarkStart w:id="3473" w:name="_Toc271027022"/>
      <w:bookmarkStart w:id="3474" w:name="_Toc371946210"/>
      <w:bookmarkStart w:id="3475" w:name="_Toc438029747"/>
      <w:r>
        <w:lastRenderedPageBreak/>
        <w:t>Sequencing of Events on Initialization/Resynchronization of Local SMS</w:t>
      </w:r>
      <w:bookmarkEnd w:id="3464"/>
      <w:r>
        <w:rPr>
          <w:noProof/>
        </w:rPr>
        <w:t xml:space="preserve">   (previously NNP flow 5.1)</w:t>
      </w:r>
      <w:bookmarkEnd w:id="3471"/>
      <w:bookmarkEnd w:id="3472"/>
      <w:bookmarkEnd w:id="3473"/>
      <w:bookmarkEnd w:id="3474"/>
      <w:bookmarkEnd w:id="3475"/>
    </w:p>
    <w:p w:rsidR="00333FA9" w:rsidRDefault="00333FA9" w:rsidP="00333FA9">
      <w:pPr>
        <w:pStyle w:val="FlowDescription"/>
        <w:ind w:left="0"/>
      </w:pPr>
      <w:r>
        <w:t>This scenario demonstrates how a Local SMS resynchronizes itself with the NPAC SMS.</w:t>
      </w:r>
    </w:p>
    <w:p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333FA9" w:rsidRDefault="00333FA9" w:rsidP="00333FA9">
      <w:pPr>
        <w:pStyle w:val="FlowDescription"/>
        <w:ind w:left="0"/>
      </w:pPr>
    </w:p>
    <w:p w:rsidR="00AF4C41" w:rsidRDefault="00743888" w:rsidP="00333FA9">
      <w:pPr>
        <w:pStyle w:val="FlowDescription"/>
        <w:ind w:left="0"/>
      </w:pPr>
      <w:r w:rsidRPr="00743888">
        <w:rPr>
          <w:noProof/>
        </w:rPr>
        <w:lastRenderedPageBreak/>
        <w:drawing>
          <wp:inline distT="0" distB="0" distL="0" distR="0">
            <wp:extent cx="5943600" cy="720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7206470"/>
                    </a:xfrm>
                    <a:prstGeom prst="rect">
                      <a:avLst/>
                    </a:prstGeom>
                    <a:noFill/>
                    <a:ln>
                      <a:noFill/>
                    </a:ln>
                  </pic:spPr>
                </pic:pic>
              </a:graphicData>
            </a:graphic>
          </wp:inline>
        </w:drawing>
      </w:r>
    </w:p>
    <w:p w:rsidR="00AF4C41" w:rsidRDefault="00AF4C41" w:rsidP="00333FA9">
      <w:pPr>
        <w:pStyle w:val="FlowDescription"/>
        <w:ind w:left="0"/>
      </w:pPr>
    </w:p>
    <w:p w:rsidR="00333FA9" w:rsidRDefault="00292171" w:rsidP="00333FA9">
      <w:r>
        <w:rPr>
          <w:noProof/>
        </w:rPr>
        <w:lastRenderedPageBreak/>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62"/>
        </w:numPr>
      </w:pPr>
      <w:r>
        <w:t xml:space="preserve">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w:t>
      </w:r>
      <w:r>
        <w:lastRenderedPageBreak/>
        <w:t>SMS’s “NPAC Customer LSMS NPA-NXX-X Indicator” in their service provider profile on the NPAC SMS states it supports the object.</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rsidR="00333FA9" w:rsidRDefault="00333FA9" w:rsidP="00333FA9">
      <w:pPr>
        <w:pStyle w:val="AlphaLevel3"/>
        <w:numPr>
          <w:ilvl w:val="0"/>
          <w:numId w:val="62"/>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62"/>
        </w:numPr>
      </w:pPr>
      <w:r>
        <w:t>The old service provider SOA confirms the M-EVENT-REPORT.</w:t>
      </w:r>
    </w:p>
    <w:p w:rsidR="00333FA9" w:rsidRDefault="00333FA9" w:rsidP="00333FA9">
      <w:pPr>
        <w:pStyle w:val="AlphaLevel3"/>
        <w:numPr>
          <w:ilvl w:val="0"/>
          <w:numId w:val="62"/>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62"/>
        </w:numPr>
      </w:pPr>
      <w:r>
        <w:t>The current service provider SOA confirms the M-EVENT-REPORT.</w:t>
      </w:r>
    </w:p>
    <w:p w:rsidR="00333FA9" w:rsidRDefault="00333FA9" w:rsidP="00333FA9">
      <w:pPr>
        <w:pStyle w:val="BodyText"/>
        <w:numPr>
          <w:ilvl w:val="0"/>
          <w:numId w:val="62"/>
        </w:numPr>
      </w:pPr>
      <w:r>
        <w:t>Local SMS sends the lnpDownload M-ACTION to start number pool block data download.  The Local SMS specifies the start time.</w:t>
      </w:r>
    </w:p>
    <w:p w:rsidR="00333FA9" w:rsidRDefault="00333FA9" w:rsidP="00333FA9">
      <w:pPr>
        <w:pStyle w:val="BodyText"/>
        <w:numPr>
          <w:ilvl w:val="0"/>
          <w:numId w:val="62"/>
        </w:numPr>
      </w:pPr>
      <w:r>
        <w:t>NPAC SMS responds to M-ACTION with updates.</w:t>
      </w:r>
    </w:p>
    <w:p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62"/>
        </w:numPr>
      </w:pPr>
      <w:r>
        <w:t>Block holder SOA confirms to the M-EVENT-REPORT.</w:t>
      </w:r>
    </w:p>
    <w:p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62"/>
        </w:numPr>
      </w:pPr>
      <w:r>
        <w:t>Local SMS responds the M-DELETE.</w:t>
      </w:r>
    </w:p>
    <w:p w:rsidR="00333FA9" w:rsidRDefault="00333FA9" w:rsidP="00333FA9">
      <w:pPr>
        <w:pStyle w:val="BodyText"/>
        <w:numPr>
          <w:ilvl w:val="0"/>
          <w:numId w:val="62"/>
        </w:numPr>
      </w:pPr>
      <w:r>
        <w:t>Local SMS sends M-ACTION, lnpNotificationRecovery, to the NPAC SMS.  The Local SMS specifies a time range.</w:t>
      </w:r>
    </w:p>
    <w:p w:rsidR="00333FA9" w:rsidRDefault="00333FA9" w:rsidP="00333FA9">
      <w:pPr>
        <w:pStyle w:val="BodyText"/>
        <w:numPr>
          <w:ilvl w:val="0"/>
          <w:numId w:val="62"/>
        </w:numPr>
      </w:pPr>
      <w:r>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M-ACTION, lnpRecoveryComplete, to set the resynchronization flag off.</w:t>
      </w:r>
    </w:p>
    <w:p w:rsidR="00333FA9" w:rsidRDefault="00333FA9" w:rsidP="00333FA9">
      <w:pPr>
        <w:pStyle w:val="BodyText"/>
        <w:numPr>
          <w:ilvl w:val="0"/>
          <w:numId w:val="62"/>
        </w:numPr>
      </w:pPr>
      <w:r>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3476" w:name="_Toc271027023"/>
      <w:bookmarkStart w:id="3477" w:name="_Toc371946211"/>
      <w:bookmarkStart w:id="3478" w:name="_Toc438029748"/>
      <w:r>
        <w:lastRenderedPageBreak/>
        <w:t>Sequencing of Events on Initialization/Resynchronization of Local SMS using SWIM</w:t>
      </w:r>
      <w:bookmarkEnd w:id="3476"/>
      <w:bookmarkEnd w:id="3477"/>
      <w:bookmarkEnd w:id="3478"/>
    </w:p>
    <w:p w:rsidR="00333FA9" w:rsidRDefault="00333FA9" w:rsidP="00333FA9">
      <w:pPr>
        <w:pStyle w:val="FlowDescription"/>
        <w:ind w:left="0"/>
      </w:pPr>
      <w:r>
        <w:t>This scenario demonstrates how a Local SMS resynchronizes itself with the NPAC SMS using SWIM criteria.</w:t>
      </w:r>
    </w:p>
    <w:p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pPr>
        <w:pStyle w:val="FlowDescription"/>
        <w:ind w:left="0"/>
      </w:pPr>
      <w:r>
        <w:rPr>
          <w:noProof/>
        </w:rPr>
        <w:lastRenderedPageBreak/>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rsidR="00333FA9" w:rsidRDefault="00333FA9" w:rsidP="00333FA9">
      <w:pPr>
        <w:pStyle w:val="BodyText"/>
      </w:pPr>
      <w:r>
        <w:t>Local SMS personnel take action to resynchronize their Local SMS with the NPAC SMS.</w:t>
      </w: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201"/>
        </w:numPr>
      </w:pPr>
      <w:r>
        <w:t>Local SMS sends lnpDownload M-ACTION to start SWIM: service provider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network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subscription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All creates, modifies and deletes are received, a single record for each subscription version. (i.e. no ranges).</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AlphaLevel3"/>
        <w:numPr>
          <w:ilvl w:val="0"/>
          <w:numId w:val="201"/>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201"/>
        </w:numPr>
      </w:pPr>
      <w:r>
        <w:t>The old service provider SOA confirms the M-EVENT-REPORT.</w:t>
      </w:r>
    </w:p>
    <w:p w:rsidR="00333FA9" w:rsidRDefault="00333FA9" w:rsidP="00333FA9">
      <w:pPr>
        <w:pStyle w:val="AlphaLevel3"/>
        <w:numPr>
          <w:ilvl w:val="0"/>
          <w:numId w:val="201"/>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201"/>
        </w:numPr>
      </w:pPr>
      <w:r>
        <w:t>The current service provider SOA confirms the M-EVENT-REPORT.</w:t>
      </w:r>
    </w:p>
    <w:p w:rsidR="00333FA9" w:rsidRDefault="00333FA9" w:rsidP="00333FA9">
      <w:pPr>
        <w:pStyle w:val="BodyText"/>
        <w:numPr>
          <w:ilvl w:val="0"/>
          <w:numId w:val="201"/>
        </w:numPr>
      </w:pPr>
      <w:r>
        <w:t>Local SMS sends the lnpDownload M-ACTION to start SWIM: number pool block data download.  The Local SMS specifies the SWIM attribute.</w:t>
      </w:r>
    </w:p>
    <w:p w:rsidR="00333FA9" w:rsidRDefault="00333FA9" w:rsidP="00333FA9">
      <w:pPr>
        <w:pStyle w:val="BodyText"/>
        <w:numPr>
          <w:ilvl w:val="0"/>
          <w:numId w:val="201"/>
        </w:numPr>
      </w:pPr>
      <w:r>
        <w:lastRenderedPageBreak/>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201"/>
        </w:numPr>
      </w:pPr>
      <w:r>
        <w:t>Block holder SOA confirms to the M-EVENT-REPORT.</w:t>
      </w:r>
    </w:p>
    <w:p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201"/>
        </w:numPr>
      </w:pPr>
      <w:r>
        <w:t>Local SMS responds the M-DELETE.</w:t>
      </w:r>
    </w:p>
    <w:p w:rsidR="00333FA9" w:rsidRDefault="00333FA9" w:rsidP="00333FA9">
      <w:pPr>
        <w:pStyle w:val="BodyText"/>
        <w:numPr>
          <w:ilvl w:val="0"/>
          <w:numId w:val="201"/>
        </w:numPr>
      </w:pPr>
      <w:r>
        <w:t>Local SMS sends the lnpNotificationRecovery M-ACTION to start SWIM: notification data download.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t>
      </w:r>
      <w:r>
        <w:lastRenderedPageBreak/>
        <w:t>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1"/>
        </w:numPr>
      </w:pPr>
      <w:r>
        <w:t>Local SMS sends M-ACTION, lnpRecoveryComplete, to set the resynchronization flag off.</w:t>
      </w:r>
    </w:p>
    <w:p w:rsidR="00333FA9" w:rsidRDefault="00333FA9" w:rsidP="00333FA9">
      <w:pPr>
        <w:pStyle w:val="BodyText"/>
        <w:numPr>
          <w:ilvl w:val="0"/>
          <w:numId w:val="201"/>
        </w:numPr>
      </w:pPr>
      <w:r>
        <w:t>NPAC SMS replies to the M-ACTION.</w:t>
      </w:r>
    </w:p>
    <w:p w:rsidR="00333FA9" w:rsidRDefault="00333FA9" w:rsidP="00333FA9">
      <w:pPr>
        <w:pStyle w:val="FlowDescription"/>
        <w:ind w:left="0"/>
      </w:pPr>
      <w:r>
        <w:t>Normal processing resumes and any activity that the NPAC SMS had queued up during the recovery period will now be sent at the next scheduled retry interval.</w:t>
      </w:r>
    </w:p>
    <w:p w:rsidR="00333FA9" w:rsidRDefault="00333FA9" w:rsidP="00333FA9">
      <w:pPr>
        <w:pStyle w:val="Heading3"/>
      </w:pPr>
      <w:r>
        <w:br w:type="page"/>
      </w:r>
      <w:bookmarkStart w:id="3479" w:name="_Toc472995411"/>
      <w:bookmarkStart w:id="3480" w:name="_Toc483807933"/>
      <w:bookmarkStart w:id="3481" w:name="_Toc16523198"/>
      <w:bookmarkStart w:id="3482" w:name="_Toc271027024"/>
      <w:bookmarkStart w:id="3483" w:name="_Toc371946212"/>
      <w:bookmarkStart w:id="3484" w:name="_Toc438029749"/>
      <w:r>
        <w:lastRenderedPageBreak/>
        <w:t>Sequencing of Events on Initialization/Resynchronization of SOA</w:t>
      </w:r>
      <w:bookmarkEnd w:id="3479"/>
      <w:bookmarkEnd w:id="3480"/>
      <w:bookmarkEnd w:id="3481"/>
      <w:bookmarkEnd w:id="3482"/>
      <w:bookmarkEnd w:id="3483"/>
      <w:bookmarkEnd w:id="3484"/>
    </w:p>
    <w:p w:rsidR="00333FA9" w:rsidRDefault="00333FA9" w:rsidP="00333FA9">
      <w:pPr>
        <w:pStyle w:val="FlowDescription"/>
        <w:ind w:left="0"/>
      </w:pPr>
      <w:r>
        <w:t>This scenario demonstrates how a SOA resynchronizes itself with the NPAC SMS.  In this example, the SOA supports network data over the SOA.</w:t>
      </w:r>
    </w:p>
    <w:p w:rsidR="00333FA9" w:rsidRDefault="00333FA9" w:rsidP="00333FA9">
      <w:pPr>
        <w:pStyle w:val="FlowDescription"/>
        <w:ind w:left="0"/>
      </w:pPr>
      <w:r>
        <w:t>If the SOA supports a separate SOA channel for notifications, then they should associate with the notificationDownload function bit.</w:t>
      </w:r>
    </w:p>
    <w:p w:rsidR="00333FA9" w:rsidRDefault="00333FA9" w:rsidP="00333FA9">
      <w:pPr>
        <w:pStyle w:val="FlowDescription"/>
        <w:ind w:left="0"/>
      </w:pPr>
      <w:r>
        <w:t>This scenario demonstrates the recovery of additions, deletions and modifications of service provider, network, and notification data.</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333FA9" w:rsidRDefault="00333FA9" w:rsidP="00333FA9">
      <w:pPr>
        <w:pStyle w:val="BodyText"/>
        <w:numPr>
          <w:ilvl w:val="0"/>
          <w:numId w:val="80"/>
        </w:numPr>
      </w:pPr>
      <w:r>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lastRenderedPageBreak/>
        <w:t>Customer SOA NPA-NXX-X Indicator” in their service provider profile on the NPAC SMS states it supports the object.</w:t>
      </w:r>
    </w:p>
    <w:p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lnpNotificationRecovery, to the NPAC SMS.  The SOA specifies a time range.</w:t>
      </w:r>
    </w:p>
    <w:p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lnpRecoveryComplete, to set the resynchronization flag off.</w:t>
      </w:r>
    </w:p>
    <w:p w:rsidR="00333FA9" w:rsidRDefault="00333FA9" w:rsidP="00333FA9">
      <w:pPr>
        <w:pStyle w:val="BodyText"/>
        <w:numPr>
          <w:ilvl w:val="0"/>
          <w:numId w:val="80"/>
        </w:numPr>
      </w:pPr>
      <w:r>
        <w:t>NPAC SMS replies to the M-ACTION.</w:t>
      </w:r>
    </w:p>
    <w:p w:rsidR="00333FA9" w:rsidRDefault="00333FA9" w:rsidP="00333FA9">
      <w:pPr>
        <w:pStyle w:val="BodyText"/>
      </w:pPr>
      <w:r>
        <w:t xml:space="preserve">Any activity that the NPAC SMS had queued up during the recovery period will now be sent. </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3485" w:name="_Toc271027025"/>
      <w:bookmarkStart w:id="3486" w:name="_Toc371946213"/>
      <w:bookmarkStart w:id="3487" w:name="_Toc438029750"/>
      <w:r>
        <w:lastRenderedPageBreak/>
        <w:t>Sequencing of Events on Initialization/Resynchronization of SOA using SWIM</w:t>
      </w:r>
      <w:bookmarkEnd w:id="3485"/>
      <w:bookmarkEnd w:id="3486"/>
      <w:bookmarkEnd w:id="3487"/>
    </w:p>
    <w:p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rsidR="00333FA9" w:rsidRDefault="00333FA9" w:rsidP="00333FA9">
      <w:pPr>
        <w:pStyle w:val="BodyText"/>
      </w:pPr>
      <w:r>
        <w:t>If the SOA supports a separate SOA channel for notifications, then they should associate with the notificationDownload function bit.</w:t>
      </w:r>
    </w:p>
    <w:p w:rsidR="00333FA9" w:rsidRDefault="00333FA9" w:rsidP="00333FA9">
      <w:pPr>
        <w:pStyle w:val="BodyText"/>
      </w:pPr>
      <w:r>
        <w:t xml:space="preserve">This scenario demonstrates the recovery of additions, deletions and modifications of service provider, network, and notification data. </w:t>
      </w:r>
    </w:p>
    <w:p w:rsidR="00333FA9" w:rsidRDefault="00333FA9" w:rsidP="00333FA9">
      <w:pPr>
        <w:pStyle w:val="BodyText"/>
      </w:pPr>
    </w:p>
    <w:p w:rsidR="00333FA9" w:rsidRDefault="00B115AC" w:rsidP="00333FA9">
      <w:pPr>
        <w:pStyle w:val="BodyText"/>
      </w:pPr>
      <w:r w:rsidRPr="00B115AC">
        <w:rPr>
          <w:noProof/>
        </w:rPr>
        <w:lastRenderedPageBreak/>
        <w:drawing>
          <wp:inline distT="0" distB="0" distL="0" distR="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rsidR="00743888" w:rsidRDefault="00743888" w:rsidP="00333FA9">
      <w:pPr>
        <w:pStyle w:val="BodyText"/>
      </w:pPr>
    </w:p>
    <w:p w:rsidR="00333FA9" w:rsidRDefault="00292171" w:rsidP="00333FA9">
      <w:pPr>
        <w:pStyle w:val="BodyText"/>
      </w:pPr>
      <w:r>
        <w:rPr>
          <w:noProof/>
        </w:rPr>
        <w:lastRenderedPageBreak/>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rsidR="00333FA9" w:rsidRDefault="00333FA9" w:rsidP="00333FA9"/>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rsidR="00333FA9" w:rsidRDefault="00333FA9" w:rsidP="00333FA9">
      <w:pPr>
        <w:pStyle w:val="BodyText"/>
        <w:numPr>
          <w:ilvl w:val="0"/>
          <w:numId w:val="202"/>
        </w:numPr>
      </w:pPr>
      <w:r>
        <w:t>The NPAC SMS will respond with either a single M-ACTION reply or with linked M-ACTION replies for the messages that were missed.</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Reply SwimProcessing-RecoveryResponse.</w:t>
      </w:r>
    </w:p>
    <w:p w:rsidR="00333FA9" w:rsidRDefault="00333FA9" w:rsidP="00333FA9">
      <w:pPr>
        <w:pStyle w:val="BodyText"/>
        <w:numPr>
          <w:ilvl w:val="0"/>
          <w:numId w:val="202"/>
        </w:numPr>
      </w:pPr>
      <w:r>
        <w:t xml:space="preserve">SOA sends lnpDownload M-ACTION to start SWIM: network data download.  In this case, the SOA specifies the SWIM attribute. </w:t>
      </w:r>
    </w:p>
    <w:p w:rsidR="00333FA9" w:rsidRDefault="00333FA9" w:rsidP="00333FA9">
      <w:pPr>
        <w:pStyle w:val="BodyText"/>
        <w:numPr>
          <w:ilvl w:val="0"/>
          <w:numId w:val="202"/>
        </w:numPr>
      </w:pPr>
      <w:r>
        <w:lastRenderedPageBreak/>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numPr>
          <w:ilvl w:val="0"/>
          <w:numId w:val="202"/>
        </w:numPr>
      </w:pPr>
      <w:r>
        <w:t>SOA sends lnpNotificationRecovery M-ACTION to start SWIM: notification data download.  The SOA specifies the SWIM attribute.</w:t>
      </w:r>
    </w:p>
    <w:p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2"/>
        </w:numPr>
      </w:pPr>
      <w:r>
        <w:t>SOA sends M-ACTION, lnpRecoveryComplete, to set the resynchronization flag off.</w:t>
      </w:r>
    </w:p>
    <w:p w:rsidR="00333FA9" w:rsidRDefault="00333FA9" w:rsidP="00333FA9">
      <w:pPr>
        <w:pStyle w:val="BodyText"/>
        <w:numPr>
          <w:ilvl w:val="0"/>
          <w:numId w:val="202"/>
        </w:numPr>
      </w:pPr>
      <w:r>
        <w:lastRenderedPageBreak/>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pPr>
        <w:pStyle w:val="BodyText"/>
      </w:pPr>
    </w:p>
    <w:p w:rsidR="00333FA9" w:rsidRDefault="00333FA9">
      <w:pPr>
        <w:rPr>
          <w:b/>
        </w:rPr>
      </w:pPr>
      <w:bookmarkStart w:id="3488" w:name="_Toc472995412"/>
      <w:bookmarkStart w:id="3489" w:name="_Toc483807934"/>
      <w:bookmarkStart w:id="3490" w:name="_Toc16523199"/>
      <w:bookmarkStart w:id="3491" w:name="_Toc271027026"/>
      <w:bookmarkStart w:id="3492" w:name="_Toc380064280"/>
      <w:bookmarkStart w:id="3493" w:name="_Toc367590643"/>
      <w:bookmarkStart w:id="3494" w:name="_Toc368488241"/>
      <w:bookmarkStart w:id="3495" w:name="_Toc387211455"/>
      <w:bookmarkStart w:id="3496" w:name="_Toc387214368"/>
      <w:bookmarkStart w:id="3497" w:name="_Toc387655348"/>
      <w:bookmarkStart w:id="3498" w:name="_Toc387722760"/>
      <w:bookmarkStart w:id="3499" w:name="_Toc411837890"/>
      <w:bookmarkStart w:id="3500" w:name="_Toc438528841"/>
      <w:bookmarkEnd w:id="3355"/>
      <w:bookmarkEnd w:id="3356"/>
      <w:bookmarkEnd w:id="3441"/>
      <w:bookmarkEnd w:id="3442"/>
      <w:bookmarkEnd w:id="3443"/>
      <w:bookmarkEnd w:id="3444"/>
      <w:bookmarkEnd w:id="3445"/>
      <w:bookmarkEnd w:id="3446"/>
      <w:bookmarkEnd w:id="3447"/>
      <w:r>
        <w:br w:type="page"/>
      </w:r>
    </w:p>
    <w:p w:rsidR="00BB3643" w:rsidRDefault="00BB3643">
      <w:pPr>
        <w:pStyle w:val="Heading2"/>
      </w:pPr>
      <w:bookmarkStart w:id="3501" w:name="_Toc438029751"/>
      <w:r>
        <w:lastRenderedPageBreak/>
        <w:t>Miscellaneous</w:t>
      </w:r>
      <w:bookmarkEnd w:id="3488"/>
      <w:bookmarkEnd w:id="3489"/>
      <w:bookmarkEnd w:id="3490"/>
      <w:bookmarkEnd w:id="3491"/>
      <w:bookmarkEnd w:id="3492"/>
      <w:bookmarkEnd w:id="3501"/>
    </w:p>
    <w:p w:rsidR="00BB3643" w:rsidRDefault="00BB3643">
      <w:pPr>
        <w:pStyle w:val="Heading3"/>
      </w:pPr>
      <w:bookmarkStart w:id="3502" w:name="_Toc472995413"/>
      <w:bookmarkStart w:id="3503" w:name="_Toc483807935"/>
      <w:bookmarkStart w:id="3504" w:name="_Toc16523200"/>
      <w:bookmarkStart w:id="3505" w:name="_Toc271027027"/>
      <w:bookmarkStart w:id="3506" w:name="_Toc380064281"/>
      <w:bookmarkStart w:id="3507" w:name="_Toc438029752"/>
      <w:r>
        <w:t>SOA/Local SMS Notification of Scheduled NPAC Downtime</w:t>
      </w:r>
      <w:bookmarkEnd w:id="3493"/>
      <w:bookmarkEnd w:id="3494"/>
      <w:bookmarkEnd w:id="3495"/>
      <w:bookmarkEnd w:id="3496"/>
      <w:bookmarkEnd w:id="3497"/>
      <w:bookmarkEnd w:id="3498"/>
      <w:bookmarkEnd w:id="3499"/>
      <w:bookmarkEnd w:id="3500"/>
      <w:bookmarkEnd w:id="3502"/>
      <w:bookmarkEnd w:id="3503"/>
      <w:bookmarkEnd w:id="3504"/>
      <w:bookmarkEnd w:id="3505"/>
      <w:bookmarkEnd w:id="3506"/>
      <w:bookmarkEnd w:id="3507"/>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3508" w:name="_Toc367590644"/>
      <w:bookmarkStart w:id="3509" w:name="_Toc368488242"/>
      <w:bookmarkStart w:id="3510" w:name="_Toc387211456"/>
      <w:bookmarkStart w:id="3511" w:name="_Toc387214369"/>
      <w:bookmarkStart w:id="3512" w:name="_Toc387655349"/>
      <w:bookmarkStart w:id="3513" w:name="_Toc387722761"/>
      <w:bookmarkStart w:id="3514" w:name="_Toc411837891"/>
      <w:bookmarkStart w:id="3515" w:name="_Toc438528842"/>
      <w:bookmarkStart w:id="3516" w:name="_Toc472995414"/>
      <w:bookmarkStart w:id="3517" w:name="_Toc483807936"/>
      <w:bookmarkStart w:id="3518" w:name="_Toc16523201"/>
      <w:bookmarkStart w:id="3519" w:name="_Toc271027028"/>
      <w:bookmarkStart w:id="3520" w:name="_Toc380064282"/>
      <w:bookmarkStart w:id="3521" w:name="_Toc438029753"/>
      <w:r>
        <w:lastRenderedPageBreak/>
        <w:t xml:space="preserve">NPA-NXX </w:t>
      </w:r>
      <w:smartTag w:uri="urn:schemas-microsoft-com:office:smarttags" w:element="place">
        <w:smartTag w:uri="urn:schemas-microsoft-com:office:smarttags" w:element="City">
          <w:r>
            <w:t>Split</w:t>
          </w:r>
        </w:smartTag>
      </w:smartTag>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3522" w:name="_Toc483807937"/>
      <w:r>
        <w:t>All Local SMS, SOA and NPAC SMS will now use the new NPA-NXX for all requests.</w:t>
      </w:r>
      <w:bookmarkEnd w:id="3522"/>
    </w:p>
    <w:p w:rsidR="00BB3643" w:rsidRDefault="00BB3643">
      <w:pPr>
        <w:pStyle w:val="Heading4"/>
      </w:pPr>
      <w:r>
        <w:br w:type="page"/>
      </w:r>
      <w:bookmarkStart w:id="3523" w:name="_Toc483807938"/>
      <w:bookmarkStart w:id="3524" w:name="_Toc16523202"/>
      <w:bookmarkStart w:id="3525" w:name="_Toc271027029"/>
      <w:bookmarkStart w:id="3526" w:name="_Toc380064283"/>
      <w:bookmarkStart w:id="3527" w:name="_Toc438029754"/>
      <w:r>
        <w:lastRenderedPageBreak/>
        <w:t>NPA-NXX Split that contains a block of pooled TNs  Part 1 (previously NNP flow 7)</w:t>
      </w:r>
      <w:bookmarkEnd w:id="3523"/>
      <w:bookmarkEnd w:id="3524"/>
      <w:bookmarkEnd w:id="3525"/>
      <w:bookmarkEnd w:id="3526"/>
      <w:bookmarkEnd w:id="3527"/>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3528" w:name="_Toc483807939"/>
      <w:bookmarkStart w:id="3529" w:name="_Toc16523203"/>
      <w:bookmarkStart w:id="3530" w:name="_Toc271027030"/>
      <w:bookmarkStart w:id="3531" w:name="_Toc380064284"/>
      <w:bookmarkStart w:id="3532" w:name="_Toc438029755"/>
      <w:r>
        <w:lastRenderedPageBreak/>
        <w:t>NPA-NXX Split that contains a block of pooled TNs  Part 2 (previously NNP flow 7)</w:t>
      </w:r>
      <w:bookmarkEnd w:id="3528"/>
      <w:bookmarkEnd w:id="3529"/>
      <w:bookmarkEnd w:id="3530"/>
      <w:bookmarkEnd w:id="3531"/>
      <w:bookmarkEnd w:id="3532"/>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3533" w:name="_Toc367590645"/>
      <w:bookmarkStart w:id="3534" w:name="_Toc368488243"/>
      <w:bookmarkStart w:id="3535" w:name="_Toc387211457"/>
      <w:bookmarkStart w:id="3536" w:name="_Toc387214370"/>
      <w:bookmarkStart w:id="3537" w:name="_Toc387655350"/>
      <w:bookmarkStart w:id="3538" w:name="_Toc387722762"/>
      <w:bookmarkStart w:id="3539" w:name="_Toc411837892"/>
      <w:bookmarkStart w:id="3540"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3541" w:name="_Toc472995415"/>
      <w:bookmarkStart w:id="3542" w:name="_Toc483807940"/>
      <w:bookmarkStart w:id="3543" w:name="_Toc16523204"/>
      <w:bookmarkStart w:id="3544" w:name="_Toc271027031"/>
      <w:bookmarkStart w:id="3545" w:name="_Toc380064285"/>
      <w:bookmarkStart w:id="3546" w:name="_Toc438029756"/>
      <w:r>
        <w:lastRenderedPageBreak/>
        <w:t>Mass Update</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3547" w:name="_Toc483807941"/>
      <w:bookmarkStart w:id="3548" w:name="_Toc16523205"/>
      <w:bookmarkStart w:id="3549" w:name="_Toc271027032"/>
      <w:bookmarkStart w:id="3550" w:name="_Toc380064286"/>
      <w:bookmarkStart w:id="3551" w:name="_Toc438029757"/>
      <w:r>
        <w:lastRenderedPageBreak/>
        <w:t>Mass Update for a range of TNs that contains a Number Pool Block  (previously NNP flow 8)</w:t>
      </w:r>
      <w:bookmarkEnd w:id="3547"/>
      <w:bookmarkEnd w:id="3548"/>
      <w:bookmarkEnd w:id="3549"/>
      <w:bookmarkEnd w:id="3550"/>
      <w:bookmarkEnd w:id="3551"/>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rPr>
          <w:noProof/>
        </w:rPr>
        <w:lastRenderedPageBreak/>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1675"/>
    <w:bookmarkEnd w:id="1676"/>
    <w:bookmarkEnd w:id="1677"/>
    <w:bookmarkEnd w:id="1678"/>
    <w:bookmarkEnd w:id="1679"/>
    <w:bookmarkEnd w:id="1680"/>
    <w:bookmarkEnd w:id="1681"/>
    <w:bookmarkEnd w:id="1682"/>
    <w:bookmarkEnd w:id="1683"/>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3552" w:name="_Toc271027033"/>
      <w:bookmarkStart w:id="3553" w:name="_Toc380064287"/>
      <w:bookmarkStart w:id="3554" w:name="_Toc438029758"/>
      <w:bookmarkStart w:id="3555" w:name="OLE_LINK7"/>
      <w:bookmarkStart w:id="3556" w:name="OLE_LINK8"/>
      <w:r>
        <w:lastRenderedPageBreak/>
        <w:t>Application Level Heartbeat Requests</w:t>
      </w:r>
      <w:bookmarkEnd w:id="3552"/>
      <w:bookmarkEnd w:id="3553"/>
      <w:bookmarkEnd w:id="3554"/>
    </w:p>
    <w:p w:rsidR="00BB3643" w:rsidRDefault="00BB3643">
      <w:pPr>
        <w:pStyle w:val="Heading4"/>
      </w:pPr>
      <w:bookmarkStart w:id="3557" w:name="_Toc271027034"/>
      <w:bookmarkStart w:id="3558" w:name="_Toc380064288"/>
      <w:bookmarkStart w:id="3559" w:name="_Toc438029759"/>
      <w:bookmarkEnd w:id="3555"/>
      <w:bookmarkEnd w:id="3556"/>
      <w:r>
        <w:t>NPAC initiated Application Level Heartbeat Request to local system</w:t>
      </w:r>
      <w:bookmarkEnd w:id="3557"/>
      <w:bookmarkEnd w:id="3558"/>
      <w:bookmarkEnd w:id="3559"/>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3560" w:name="_Toc271027035"/>
      <w:bookmarkStart w:id="3561" w:name="_Toc380064289"/>
      <w:bookmarkStart w:id="3562" w:name="_Toc438029760"/>
      <w:r>
        <w:lastRenderedPageBreak/>
        <w:t>Local system initiated Application Level Heartbeat request</w:t>
      </w:r>
      <w:bookmarkEnd w:id="3560"/>
      <w:bookmarkEnd w:id="3561"/>
      <w:bookmarkEnd w:id="3562"/>
    </w:p>
    <w:p w:rsidR="00BB3643" w:rsidRDefault="00BB3643" w:rsidP="007D4653">
      <w:pPr>
        <w:spacing w:after="120"/>
      </w:pPr>
      <w:r>
        <w:t>This scenario show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3563" w:name="_Toc271027036"/>
      <w:bookmarkStart w:id="3564" w:name="_Toc380064290"/>
      <w:bookmarkStart w:id="3565" w:name="_Toc438029761"/>
      <w:r>
        <w:lastRenderedPageBreak/>
        <w:t>SPID Migration Requests</w:t>
      </w:r>
      <w:bookmarkEnd w:id="3563"/>
      <w:bookmarkEnd w:id="3564"/>
      <w:bookmarkEnd w:id="3565"/>
    </w:p>
    <w:p w:rsidR="00B61576" w:rsidRDefault="00B61576" w:rsidP="00B61576">
      <w:pPr>
        <w:pStyle w:val="Heading4"/>
      </w:pPr>
      <w:bookmarkStart w:id="3566" w:name="_Toc271027037"/>
      <w:bookmarkStart w:id="3567" w:name="_Toc380064291"/>
      <w:bookmarkStart w:id="3568" w:name="_Toc438029762"/>
      <w:r>
        <w:t>NPAC initiated SPID Migration Request to local system</w:t>
      </w:r>
      <w:bookmarkEnd w:id="3566"/>
      <w:bookmarkEnd w:id="3567"/>
      <w:bookmarkEnd w:id="3568"/>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31"/>
      <w:headerReference w:type="default" r:id="rId232"/>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CE8" w:rsidRDefault="00A43CE8">
      <w:r>
        <w:separator/>
      </w:r>
    </w:p>
  </w:endnote>
  <w:endnote w:type="continuationSeparator" w:id="0">
    <w:p w:rsidR="00A43CE8" w:rsidRDefault="00A4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743888">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1997 - 2009  NeuStar,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832DC8">
    <w:pPr>
      <w:pStyle w:val="Footer"/>
      <w:tabs>
        <w:tab w:val="clear" w:pos="8640"/>
        <w:tab w:val="right" w:pos="9360"/>
      </w:tabs>
    </w:pPr>
    <w:del w:id="1627" w:author="Nakamura, John" w:date="2015-11-23T13:00:00Z">
      <w:r w:rsidDel="00A813BC">
        <w:delText>June 26</w:delText>
      </w:r>
    </w:del>
    <w:ins w:id="1628" w:author="Nakamura, John" w:date="2015-11-23T13:00:00Z">
      <w:r w:rsidR="00A813BC">
        <w:t>December 31</w:t>
      </w:r>
    </w:ins>
    <w:r w:rsidR="00743888">
      <w:t>, 2015</w:t>
    </w:r>
    <w:r w:rsidR="00743888">
      <w:tab/>
      <w:t>NANC Version 3.4.8</w:t>
    </w:r>
    <w:del w:id="1629" w:author="Nakamura, John" w:date="2015-11-23T13:00:00Z">
      <w:r w:rsidDel="00A813BC">
        <w:delText>b</w:delText>
      </w:r>
    </w:del>
    <w:ins w:id="1630" w:author="Nakamura, John" w:date="2015-11-23T13:00:00Z">
      <w:r w:rsidR="00A813BC">
        <w:t>c</w:t>
      </w:r>
    </w:ins>
    <w:r w:rsidR="00743888">
      <w:tab/>
      <w:t>NPAC SMS Interoperable Interface Specification</w:t>
    </w:r>
    <w:r w:rsidR="00743888">
      <w:br/>
    </w:r>
    <w:r w:rsidR="00743888">
      <w:rPr>
        <w:rFonts w:cs="Arial"/>
        <w:sz w:val="12"/>
      </w:rPr>
      <w:t>Release 3.4</w:t>
    </w:r>
    <w:r w:rsidR="00743888">
      <w:rPr>
        <w:rFonts w:cs="Arial"/>
        <w:sz w:val="12"/>
      </w:rPr>
      <w:sym w:font="Symbol" w:char="F0E3"/>
    </w:r>
    <w:r w:rsidR="00743888">
      <w:rPr>
        <w:rFonts w:cs="Arial"/>
        <w:sz w:val="12"/>
      </w:rPr>
      <w:t>1997 - 2015  NeuStar, Inc.</w:t>
    </w:r>
    <w:r w:rsidR="00743888">
      <w:rPr>
        <w:rFonts w:cs="Arial"/>
        <w:sz w:val="12"/>
      </w:rPr>
      <w:tab/>
    </w:r>
    <w:r w:rsidR="00743888">
      <w:rPr>
        <w:rStyle w:val="PageNumber"/>
      </w:rPr>
      <w:fldChar w:fldCharType="begin"/>
    </w:r>
    <w:r w:rsidR="00743888">
      <w:rPr>
        <w:rStyle w:val="PageNumber"/>
      </w:rPr>
      <w:instrText xml:space="preserve"> PAGE </w:instrText>
    </w:r>
    <w:r w:rsidR="00743888">
      <w:rPr>
        <w:rStyle w:val="PageNumber"/>
      </w:rPr>
      <w:fldChar w:fldCharType="separate"/>
    </w:r>
    <w:r w:rsidR="00743198">
      <w:rPr>
        <w:rStyle w:val="PageNumber"/>
        <w:noProof/>
      </w:rPr>
      <w:t>368</w:t>
    </w:r>
    <w:r w:rsidR="00743888">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CE8" w:rsidRDefault="00A43CE8">
      <w:r>
        <w:separator/>
      </w:r>
    </w:p>
  </w:footnote>
  <w:footnote w:type="continuationSeparator" w:id="0">
    <w:p w:rsidR="00A43CE8" w:rsidRDefault="00A43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74388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743888">
    <w:pPr>
      <w:pStyle w:val="Header"/>
    </w:pPr>
    <w: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743888">
    <w:pPr>
      <w:pStyle w:val="Header"/>
    </w:pPr>
    <w: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743888">
    <w:pPr>
      <w:pStyle w:val="Header"/>
    </w:pPr>
    <w:r>
      <w:t>Appendix A: Errors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74388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88" w:rsidRDefault="00743888">
    <w:pPr>
      <w:pStyle w:val="Header"/>
    </w:pPr>
    <w:r>
      <w:t>Appendix B: Message Flow Diagrams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5"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29"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3"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5"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7"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39"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1"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1"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5"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8"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69"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0"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1"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4"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5"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7"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0"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3"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6"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8"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3"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5"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7"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99"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1"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2"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8"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2"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4"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7"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0"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5"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6"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7"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29"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4"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38"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39"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3"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4"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7"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48"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49"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1"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4"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5"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6"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5"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7"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0"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6"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2"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89"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1"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2"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6"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199"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2"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3"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5"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7"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2"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3"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5"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2"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3"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5"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29"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kamura, John">
    <w15:presenceInfo w15:providerId="AD" w15:userId="S-1-5-21-760951544-638849496-926709054-5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5974"/>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3308"/>
    <w:rsid w:val="001E3D18"/>
    <w:rsid w:val="001E5DDC"/>
    <w:rsid w:val="001E6627"/>
    <w:rsid w:val="001F4CBE"/>
    <w:rsid w:val="002010B1"/>
    <w:rsid w:val="00201CDB"/>
    <w:rsid w:val="00204E9C"/>
    <w:rsid w:val="00204FB6"/>
    <w:rsid w:val="00206534"/>
    <w:rsid w:val="00207C51"/>
    <w:rsid w:val="0021008C"/>
    <w:rsid w:val="00214AAD"/>
    <w:rsid w:val="00215AC4"/>
    <w:rsid w:val="0021768E"/>
    <w:rsid w:val="00221092"/>
    <w:rsid w:val="002248A9"/>
    <w:rsid w:val="00230D58"/>
    <w:rsid w:val="00236301"/>
    <w:rsid w:val="00237929"/>
    <w:rsid w:val="002472ED"/>
    <w:rsid w:val="00250E07"/>
    <w:rsid w:val="00251457"/>
    <w:rsid w:val="00253E7E"/>
    <w:rsid w:val="00257E7C"/>
    <w:rsid w:val="002628B3"/>
    <w:rsid w:val="00262A74"/>
    <w:rsid w:val="002659E9"/>
    <w:rsid w:val="002711BE"/>
    <w:rsid w:val="00273C7D"/>
    <w:rsid w:val="00276C1E"/>
    <w:rsid w:val="00277937"/>
    <w:rsid w:val="00280848"/>
    <w:rsid w:val="00287610"/>
    <w:rsid w:val="00292171"/>
    <w:rsid w:val="00293458"/>
    <w:rsid w:val="00297775"/>
    <w:rsid w:val="002A0BA7"/>
    <w:rsid w:val="002A3E6B"/>
    <w:rsid w:val="002A4346"/>
    <w:rsid w:val="002A778D"/>
    <w:rsid w:val="002A7D2F"/>
    <w:rsid w:val="002B0BB2"/>
    <w:rsid w:val="002C0112"/>
    <w:rsid w:val="002C4021"/>
    <w:rsid w:val="002C43D5"/>
    <w:rsid w:val="002C4F91"/>
    <w:rsid w:val="002D1C1F"/>
    <w:rsid w:val="002D2D27"/>
    <w:rsid w:val="002D2E6D"/>
    <w:rsid w:val="002D3467"/>
    <w:rsid w:val="002E033C"/>
    <w:rsid w:val="002E19BD"/>
    <w:rsid w:val="002E3021"/>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2F6B"/>
    <w:rsid w:val="0032335A"/>
    <w:rsid w:val="00323D1A"/>
    <w:rsid w:val="003251CF"/>
    <w:rsid w:val="00325427"/>
    <w:rsid w:val="003256C4"/>
    <w:rsid w:val="00326BB5"/>
    <w:rsid w:val="0033229B"/>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5BA9"/>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41B5"/>
    <w:rsid w:val="004C5B80"/>
    <w:rsid w:val="004D0F73"/>
    <w:rsid w:val="004D40D2"/>
    <w:rsid w:val="004D750D"/>
    <w:rsid w:val="004E2CDF"/>
    <w:rsid w:val="004E38D1"/>
    <w:rsid w:val="004E4D20"/>
    <w:rsid w:val="004E6146"/>
    <w:rsid w:val="004E6E40"/>
    <w:rsid w:val="004F0EDF"/>
    <w:rsid w:val="004F66BF"/>
    <w:rsid w:val="004F69E7"/>
    <w:rsid w:val="00507FEB"/>
    <w:rsid w:val="00515D3F"/>
    <w:rsid w:val="00515ECA"/>
    <w:rsid w:val="00516739"/>
    <w:rsid w:val="005171B1"/>
    <w:rsid w:val="005203DC"/>
    <w:rsid w:val="00520AE7"/>
    <w:rsid w:val="00521DE8"/>
    <w:rsid w:val="00523F41"/>
    <w:rsid w:val="005246F4"/>
    <w:rsid w:val="005329FB"/>
    <w:rsid w:val="00532AC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20C0"/>
    <w:rsid w:val="005A2CA1"/>
    <w:rsid w:val="005A5744"/>
    <w:rsid w:val="005B2444"/>
    <w:rsid w:val="005B3A78"/>
    <w:rsid w:val="005B4630"/>
    <w:rsid w:val="005B7D77"/>
    <w:rsid w:val="005C07CF"/>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7C16"/>
    <w:rsid w:val="0070057D"/>
    <w:rsid w:val="00706C27"/>
    <w:rsid w:val="007071CE"/>
    <w:rsid w:val="00711F7E"/>
    <w:rsid w:val="00714E23"/>
    <w:rsid w:val="0071587D"/>
    <w:rsid w:val="00720163"/>
    <w:rsid w:val="00720ED1"/>
    <w:rsid w:val="00721136"/>
    <w:rsid w:val="00721848"/>
    <w:rsid w:val="00722359"/>
    <w:rsid w:val="007251A5"/>
    <w:rsid w:val="00731C4F"/>
    <w:rsid w:val="0073216C"/>
    <w:rsid w:val="00734777"/>
    <w:rsid w:val="00737C87"/>
    <w:rsid w:val="00743198"/>
    <w:rsid w:val="00743888"/>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B2A"/>
    <w:rsid w:val="007A4FA0"/>
    <w:rsid w:val="007B15C2"/>
    <w:rsid w:val="007B2073"/>
    <w:rsid w:val="007B229D"/>
    <w:rsid w:val="007B2DC0"/>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2878"/>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DC8"/>
    <w:rsid w:val="00832F00"/>
    <w:rsid w:val="00836578"/>
    <w:rsid w:val="00842D03"/>
    <w:rsid w:val="0084315E"/>
    <w:rsid w:val="00844268"/>
    <w:rsid w:val="008442F7"/>
    <w:rsid w:val="00845855"/>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5D81"/>
    <w:rsid w:val="00890C74"/>
    <w:rsid w:val="008912ED"/>
    <w:rsid w:val="00891CF0"/>
    <w:rsid w:val="008937F5"/>
    <w:rsid w:val="008943CF"/>
    <w:rsid w:val="00897928"/>
    <w:rsid w:val="008A0857"/>
    <w:rsid w:val="008A4CA3"/>
    <w:rsid w:val="008A5CEE"/>
    <w:rsid w:val="008A7BDD"/>
    <w:rsid w:val="008A7E9E"/>
    <w:rsid w:val="008B2DFB"/>
    <w:rsid w:val="008B5C6C"/>
    <w:rsid w:val="008B695C"/>
    <w:rsid w:val="008C491D"/>
    <w:rsid w:val="008C64A8"/>
    <w:rsid w:val="008D2137"/>
    <w:rsid w:val="008D52B5"/>
    <w:rsid w:val="008D55E0"/>
    <w:rsid w:val="008D7DC1"/>
    <w:rsid w:val="008E0F19"/>
    <w:rsid w:val="008E0F4D"/>
    <w:rsid w:val="008E1100"/>
    <w:rsid w:val="008E20D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3322"/>
    <w:rsid w:val="00973892"/>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2E3"/>
    <w:rsid w:val="009B4FF1"/>
    <w:rsid w:val="009B540A"/>
    <w:rsid w:val="009C0DC1"/>
    <w:rsid w:val="009C147E"/>
    <w:rsid w:val="009C2D10"/>
    <w:rsid w:val="009C497C"/>
    <w:rsid w:val="009C6F68"/>
    <w:rsid w:val="009D11B7"/>
    <w:rsid w:val="009D210E"/>
    <w:rsid w:val="009D4BC7"/>
    <w:rsid w:val="009D4D3F"/>
    <w:rsid w:val="009D4FAE"/>
    <w:rsid w:val="009D5BE4"/>
    <w:rsid w:val="009E0055"/>
    <w:rsid w:val="009E0A14"/>
    <w:rsid w:val="009E1B8D"/>
    <w:rsid w:val="009F14EF"/>
    <w:rsid w:val="009F20A6"/>
    <w:rsid w:val="009F4BBC"/>
    <w:rsid w:val="00A03F30"/>
    <w:rsid w:val="00A068C6"/>
    <w:rsid w:val="00A11F22"/>
    <w:rsid w:val="00A16DF1"/>
    <w:rsid w:val="00A17EE4"/>
    <w:rsid w:val="00A22EB8"/>
    <w:rsid w:val="00A23462"/>
    <w:rsid w:val="00A24051"/>
    <w:rsid w:val="00A26151"/>
    <w:rsid w:val="00A346A1"/>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1BC7"/>
    <w:rsid w:val="00AE5122"/>
    <w:rsid w:val="00AE6156"/>
    <w:rsid w:val="00AF0259"/>
    <w:rsid w:val="00AF0813"/>
    <w:rsid w:val="00AF0A3D"/>
    <w:rsid w:val="00AF27F9"/>
    <w:rsid w:val="00AF4C41"/>
    <w:rsid w:val="00B031A2"/>
    <w:rsid w:val="00B044DF"/>
    <w:rsid w:val="00B04F37"/>
    <w:rsid w:val="00B062C6"/>
    <w:rsid w:val="00B115AC"/>
    <w:rsid w:val="00B130E7"/>
    <w:rsid w:val="00B1668B"/>
    <w:rsid w:val="00B22202"/>
    <w:rsid w:val="00B23A92"/>
    <w:rsid w:val="00B24F96"/>
    <w:rsid w:val="00B30043"/>
    <w:rsid w:val="00B30518"/>
    <w:rsid w:val="00B307DE"/>
    <w:rsid w:val="00B34DE2"/>
    <w:rsid w:val="00B35601"/>
    <w:rsid w:val="00B443CC"/>
    <w:rsid w:val="00B44FB1"/>
    <w:rsid w:val="00B4525F"/>
    <w:rsid w:val="00B460C9"/>
    <w:rsid w:val="00B5286D"/>
    <w:rsid w:val="00B5516C"/>
    <w:rsid w:val="00B61576"/>
    <w:rsid w:val="00B62E6B"/>
    <w:rsid w:val="00B7229C"/>
    <w:rsid w:val="00B73623"/>
    <w:rsid w:val="00B81DDA"/>
    <w:rsid w:val="00B84766"/>
    <w:rsid w:val="00B84FE2"/>
    <w:rsid w:val="00B87BCA"/>
    <w:rsid w:val="00B92B75"/>
    <w:rsid w:val="00B93804"/>
    <w:rsid w:val="00BA073E"/>
    <w:rsid w:val="00BA09EC"/>
    <w:rsid w:val="00BA2A31"/>
    <w:rsid w:val="00BA36A0"/>
    <w:rsid w:val="00BA36DB"/>
    <w:rsid w:val="00BA5368"/>
    <w:rsid w:val="00BA636C"/>
    <w:rsid w:val="00BA6B88"/>
    <w:rsid w:val="00BB05C7"/>
    <w:rsid w:val="00BB072C"/>
    <w:rsid w:val="00BB3643"/>
    <w:rsid w:val="00BC2B50"/>
    <w:rsid w:val="00BC44E9"/>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08FA"/>
    <w:rsid w:val="00C81B65"/>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655C"/>
    <w:rsid w:val="00CE3855"/>
    <w:rsid w:val="00CE44E7"/>
    <w:rsid w:val="00CE52D3"/>
    <w:rsid w:val="00CE68BC"/>
    <w:rsid w:val="00CE698D"/>
    <w:rsid w:val="00CF09B4"/>
    <w:rsid w:val="00CF104D"/>
    <w:rsid w:val="00CF1CDB"/>
    <w:rsid w:val="00CF55D2"/>
    <w:rsid w:val="00D010F9"/>
    <w:rsid w:val="00D0117D"/>
    <w:rsid w:val="00D0202F"/>
    <w:rsid w:val="00D05AED"/>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551A"/>
    <w:rsid w:val="00E566AB"/>
    <w:rsid w:val="00E571B1"/>
    <w:rsid w:val="00E573FC"/>
    <w:rsid w:val="00E61223"/>
    <w:rsid w:val="00E70D92"/>
    <w:rsid w:val="00E7211E"/>
    <w:rsid w:val="00E800CF"/>
    <w:rsid w:val="00E86B95"/>
    <w:rsid w:val="00E93591"/>
    <w:rsid w:val="00E93D89"/>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D779E"/>
    <w:rsid w:val="00EE071F"/>
    <w:rsid w:val="00EE076E"/>
    <w:rsid w:val="00EE14B4"/>
    <w:rsid w:val="00EE36D7"/>
    <w:rsid w:val="00EE5F21"/>
    <w:rsid w:val="00F023E0"/>
    <w:rsid w:val="00F105B2"/>
    <w:rsid w:val="00F11E7E"/>
    <w:rsid w:val="00F1201C"/>
    <w:rsid w:val="00F12884"/>
    <w:rsid w:val="00F1660D"/>
    <w:rsid w:val="00F20213"/>
    <w:rsid w:val="00F2261D"/>
    <w:rsid w:val="00F22A57"/>
    <w:rsid w:val="00F2304D"/>
    <w:rsid w:val="00F27111"/>
    <w:rsid w:val="00F30150"/>
    <w:rsid w:val="00F31343"/>
    <w:rsid w:val="00F31C46"/>
    <w:rsid w:val="00F37A82"/>
    <w:rsid w:val="00F37E14"/>
    <w:rsid w:val="00F4048F"/>
    <w:rsid w:val="00F4180E"/>
    <w:rsid w:val="00F424DB"/>
    <w:rsid w:val="00F44CA5"/>
    <w:rsid w:val="00F45801"/>
    <w:rsid w:val="00F5414A"/>
    <w:rsid w:val="00F55557"/>
    <w:rsid w:val="00F56FBA"/>
    <w:rsid w:val="00F66ACF"/>
    <w:rsid w:val="00F72901"/>
    <w:rsid w:val="00F77BFB"/>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2BF3"/>
    <w:rsid w:val="00FE37C2"/>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91479B76-C920-419B-AECA-D23EA08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226" Type="http://schemas.openxmlformats.org/officeDocument/2006/relationships/image" Target="media/image210.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6" Type="http://schemas.openxmlformats.org/officeDocument/2006/relationships/image" Target="media/image190.emf"/><Relationship Id="rId227" Type="http://schemas.openxmlformats.org/officeDocument/2006/relationships/image" Target="media/image211.wmf"/><Relationship Id="rId201" Type="http://schemas.openxmlformats.org/officeDocument/2006/relationships/image" Target="media/image185.emf"/><Relationship Id="rId222" Type="http://schemas.openxmlformats.org/officeDocument/2006/relationships/image" Target="media/image206.emf"/><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217" Type="http://schemas.openxmlformats.org/officeDocument/2006/relationships/image" Target="media/image201.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6.emf"/><Relationship Id="rId233"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image" Target="media/image186.emf"/><Relationship Id="rId207" Type="http://schemas.openxmlformats.org/officeDocument/2006/relationships/image" Target="media/image191.emf"/><Relationship Id="rId223" Type="http://schemas.openxmlformats.org/officeDocument/2006/relationships/image" Target="media/image207.emf"/><Relationship Id="rId228" Type="http://schemas.openxmlformats.org/officeDocument/2006/relationships/image" Target="media/image212.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13" Type="http://schemas.openxmlformats.org/officeDocument/2006/relationships/image" Target="media/image197.emf"/><Relationship Id="rId218" Type="http://schemas.openxmlformats.org/officeDocument/2006/relationships/image" Target="media/image202.emf"/><Relationship Id="rId234"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229" Type="http://schemas.openxmlformats.org/officeDocument/2006/relationships/image" Target="media/image213.emf"/><Relationship Id="rId19" Type="http://schemas.openxmlformats.org/officeDocument/2006/relationships/image" Target="media/image3.emf"/><Relationship Id="rId224" Type="http://schemas.openxmlformats.org/officeDocument/2006/relationships/image" Target="media/image208.e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219" Type="http://schemas.openxmlformats.org/officeDocument/2006/relationships/image" Target="media/image203.emf"/><Relationship Id="rId3" Type="http://schemas.openxmlformats.org/officeDocument/2006/relationships/customXml" Target="../customXml/item3.xml"/><Relationship Id="rId214" Type="http://schemas.openxmlformats.org/officeDocument/2006/relationships/image" Target="media/image198.emf"/><Relationship Id="rId230" Type="http://schemas.openxmlformats.org/officeDocument/2006/relationships/image" Target="media/image214.emf"/><Relationship Id="rId235" Type="http://schemas.openxmlformats.org/officeDocument/2006/relationships/theme" Target="theme/theme1.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image" Target="media/image209.emf"/><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231" Type="http://schemas.openxmlformats.org/officeDocument/2006/relationships/header" Target="header5.xml"/><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5.emf"/><Relationship Id="rId232" Type="http://schemas.openxmlformats.org/officeDocument/2006/relationships/header" Target="header6.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C17D5A9-618B-459D-AA22-B0D7E60C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76000</Words>
  <Characters>433204</Characters>
  <Application>Microsoft Office Word</Application>
  <DocSecurity>0</DocSecurity>
  <Lines>3610</Lines>
  <Paragraphs>1016</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508188</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Nakamura, John</cp:lastModifiedBy>
  <cp:revision>13</cp:revision>
  <cp:lastPrinted>2013-10-21T16:52:00Z</cp:lastPrinted>
  <dcterms:created xsi:type="dcterms:W3CDTF">2015-09-01T19:19:00Z</dcterms:created>
  <dcterms:modified xsi:type="dcterms:W3CDTF">2015-12-19T06:50:00Z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